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430DD" w14:textId="77777777" w:rsidR="00C37AC6" w:rsidRPr="00EA010E" w:rsidRDefault="00060559" w:rsidP="00D70D02">
      <w:pPr>
        <w:rPr>
          <w:rFonts w:cstheme="minorHAnsi"/>
          <w:color w:val="auto"/>
          <w:sz w:val="24"/>
          <w:szCs w:val="24"/>
        </w:rPr>
      </w:pPr>
      <w:r w:rsidRPr="00EA010E">
        <w:rPr>
          <w:rFonts w:cstheme="minorHAnsi"/>
          <w:noProof/>
          <w:color w:val="auto"/>
          <w:sz w:val="24"/>
          <w:szCs w:val="24"/>
          <w:shd w:val="clear" w:color="auto" w:fill="E6E6E6"/>
        </w:rPr>
        <w:drawing>
          <wp:anchor distT="0" distB="0" distL="114300" distR="114300" simplePos="0" relativeHeight="251566080" behindDoc="1" locked="0" layoutInCell="1" allowOverlap="1" wp14:anchorId="12FEF690" wp14:editId="5A459D18">
            <wp:simplePos x="0" y="0"/>
            <wp:positionH relativeFrom="page">
              <wp:align>left</wp:align>
            </wp:positionH>
            <wp:positionV relativeFrom="page">
              <wp:align>top</wp:align>
            </wp:positionV>
            <wp:extent cx="10683875" cy="5998845"/>
            <wp:effectExtent l="0" t="0" r="3175"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683875" cy="5998845"/>
                    </a:xfrm>
                    <a:prstGeom prst="rect">
                      <a:avLst/>
                    </a:prstGeom>
                  </pic:spPr>
                </pic:pic>
              </a:graphicData>
            </a:graphic>
            <wp14:sizeRelH relativeFrom="margin">
              <wp14:pctWidth>0</wp14:pctWidth>
            </wp14:sizeRelH>
            <wp14:sizeRelV relativeFrom="margin">
              <wp14:pctHeight>0</wp14:pctHeight>
            </wp14:sizeRelV>
          </wp:anchor>
        </w:drawing>
      </w:r>
    </w:p>
    <w:p w14:paraId="7F83663F" w14:textId="72AFA82A" w:rsidR="00D077E9" w:rsidRPr="00EA010E" w:rsidRDefault="006B41C7" w:rsidP="00D70D02">
      <w:pPr>
        <w:rPr>
          <w:rFonts w:cstheme="minorHAnsi"/>
          <w:color w:val="auto"/>
          <w:sz w:val="24"/>
          <w:szCs w:val="24"/>
        </w:rPr>
      </w:pPr>
      <w:r w:rsidRPr="00EA010E">
        <w:rPr>
          <w:rFonts w:cstheme="minorHAnsi"/>
          <w:noProof/>
          <w:color w:val="auto"/>
          <w:sz w:val="24"/>
          <w:szCs w:val="24"/>
          <w:shd w:val="clear" w:color="auto" w:fill="E6E6E6"/>
        </w:rPr>
        <w:drawing>
          <wp:anchor distT="0" distB="0" distL="114300" distR="114300" simplePos="0" relativeHeight="251584512" behindDoc="0" locked="0" layoutInCell="1" allowOverlap="1" wp14:anchorId="78E295E1" wp14:editId="5FDCB722">
            <wp:simplePos x="0" y="0"/>
            <wp:positionH relativeFrom="margin">
              <wp:posOffset>-60325</wp:posOffset>
            </wp:positionH>
            <wp:positionV relativeFrom="paragraph">
              <wp:posOffset>5563235</wp:posOffset>
            </wp:positionV>
            <wp:extent cx="3662680" cy="1243965"/>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662680" cy="12439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8852C5" w:rsidRPr="00EA010E">
        <w:rPr>
          <w:rFonts w:cstheme="minorHAnsi"/>
          <w:noProof/>
          <w:color w:val="auto"/>
          <w:sz w:val="24"/>
          <w:szCs w:val="24"/>
          <w:shd w:val="clear" w:color="auto" w:fill="E6E6E6"/>
        </w:rPr>
        <mc:AlternateContent>
          <mc:Choice Requires="wps">
            <w:drawing>
              <wp:anchor distT="0" distB="0" distL="114300" distR="114300" simplePos="0" relativeHeight="251578368" behindDoc="1" locked="0" layoutInCell="1" allowOverlap="1" wp14:anchorId="3BA8970F" wp14:editId="1E198D62">
                <wp:simplePos x="0" y="0"/>
                <wp:positionH relativeFrom="column">
                  <wp:posOffset>-169545</wp:posOffset>
                </wp:positionH>
                <wp:positionV relativeFrom="margin">
                  <wp:posOffset>24766</wp:posOffset>
                </wp:positionV>
                <wp:extent cx="3905250" cy="824865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0" cy="824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BC92" id="Rectangle 3" o:spid="_x0000_s1026" alt="&quot;&quot;" style="position:absolute;margin-left:-13.35pt;margin-top:1.95pt;width:307.5pt;height:6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" fillcolor="white [3212]" stroked="f" strokeweight="2pt">
                <w10:wrap anchory="margin"/>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1"/>
        <w:gridCol w:w="31"/>
      </w:tblGrid>
      <w:tr w:rsidR="006E2305" w:rsidRPr="00EA010E" w14:paraId="7D064F19" w14:textId="77777777" w:rsidTr="00EA010E">
        <w:trPr>
          <w:gridAfter w:val="1"/>
          <w:wAfter w:w="31" w:type="dxa"/>
          <w:trHeight w:val="1662"/>
        </w:trPr>
        <w:tc>
          <w:tcPr>
            <w:tcW w:w="5225" w:type="dxa"/>
            <w:tcBorders>
              <w:top w:val="nil"/>
              <w:left w:val="nil"/>
              <w:bottom w:val="nil"/>
              <w:right w:val="nil"/>
            </w:tcBorders>
          </w:tcPr>
          <w:p w14:paraId="6EF68887" w14:textId="76606F94" w:rsidR="00D077E9" w:rsidRPr="00EA010E" w:rsidRDefault="00AA6B5E" w:rsidP="00D077E9">
            <w:pPr>
              <w:rPr>
                <w:rFonts w:cstheme="minorHAnsi"/>
                <w:color w:val="auto"/>
                <w:sz w:val="24"/>
                <w:szCs w:val="24"/>
              </w:rPr>
            </w:pPr>
            <w:r w:rsidRPr="00EA010E">
              <w:rPr>
                <w:rFonts w:cstheme="minorHAnsi"/>
                <w:noProof/>
                <w:color w:val="auto"/>
                <w:sz w:val="24"/>
                <w:szCs w:val="24"/>
              </w:rPr>
              <mc:AlternateContent>
                <mc:Choice Requires="wps">
                  <w:drawing>
                    <wp:anchor distT="0" distB="0" distL="114300" distR="114300" simplePos="0" relativeHeight="251759616" behindDoc="0" locked="0" layoutInCell="1" allowOverlap="1" wp14:anchorId="21F8F107" wp14:editId="090F6238">
                      <wp:simplePos x="0" y="0"/>
                      <wp:positionH relativeFrom="column">
                        <wp:posOffset>0</wp:posOffset>
                      </wp:positionH>
                      <wp:positionV relativeFrom="paragraph">
                        <wp:posOffset>0</wp:posOffset>
                      </wp:positionV>
                      <wp:extent cx="2719070" cy="1175385"/>
                      <wp:effectExtent l="0" t="0" r="0" b="5715"/>
                      <wp:wrapThrough wrapText="bothSides">
                        <wp:wrapPolygon edited="0">
                          <wp:start x="454" y="0"/>
                          <wp:lineTo x="454" y="21355"/>
                          <wp:lineTo x="21035" y="21355"/>
                          <wp:lineTo x="21035" y="0"/>
                          <wp:lineTo x="454" y="0"/>
                        </wp:wrapPolygon>
                      </wp:wrapThrough>
                      <wp:docPr id="8" name="Text Box 8"/>
                      <wp:cNvGraphicFramePr/>
                      <a:graphic xmlns:a="http://schemas.openxmlformats.org/drawingml/2006/main">
                        <a:graphicData uri="http://schemas.microsoft.com/office/word/2010/wordprocessingShape">
                          <wps:wsp>
                            <wps:cNvSpPr txBox="1"/>
                            <wps:spPr>
                              <a:xfrm>
                                <a:off x="0" y="0"/>
                                <a:ext cx="2719070" cy="1175385"/>
                              </a:xfrm>
                              <a:prstGeom prst="rect">
                                <a:avLst/>
                              </a:prstGeom>
                              <a:noFill/>
                              <a:ln w="6350">
                                <a:noFill/>
                              </a:ln>
                            </wps:spPr>
                            <wps:txbx>
                              <w:txbxContent>
                                <w:p w14:paraId="4ADBA2C2" w14:textId="77777777" w:rsidR="00AA6B5E" w:rsidRPr="006B41C7" w:rsidRDefault="00BF178C" w:rsidP="00AA6B5E">
                                  <w:pPr>
                                    <w:pStyle w:val="Title"/>
                                    <w:rPr>
                                      <w:rFonts w:asciiTheme="minorHAnsi" w:hAnsiTheme="minorHAnsi" w:cstheme="minorHAnsi"/>
                                      <w:color w:val="211D5C"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F8F107" id="_x0000_t202" coordsize="21600,21600" o:spt="202" path="m,l,21600r21600,l21600,xe">
                      <v:stroke joinstyle="miter"/>
                      <v:path gradientshapeok="t" o:connecttype="rect"/>
                    </v:shapetype>
                    <v:shape id="Text Box 8" o:spid="_x0000_s1026" type="#_x0000_t202" style="position:absolute;margin-left:0;margin-top:0;width:214.1pt;height:92.5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kPGA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" filled="f" stroked="f" strokeweight=".5pt">
                      <v:textbox>
                        <w:txbxContent>
                          <w:p w14:paraId="4ADBA2C2" w14:textId="77777777" w:rsidR="00AA6B5E" w:rsidRPr="006B41C7" w:rsidRDefault="00BF178C" w:rsidP="00AA6B5E">
                            <w:pPr>
                              <w:pStyle w:val="Title"/>
                              <w:rPr>
                                <w:rFonts w:asciiTheme="minorHAnsi" w:hAnsiTheme="minorHAnsi" w:cstheme="minorHAnsi"/>
                                <w:color w:val="211D5C"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 w:val="68"/>
                                <w:szCs w:val="6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v:textbox>
                      <w10:wrap type="through"/>
                    </v:shape>
                  </w:pict>
                </mc:Fallback>
              </mc:AlternateContent>
            </w:r>
            <w:bookmarkStart w:id="0" w:name="_Hlk131161112"/>
            <w:bookmarkEnd w:id="0"/>
            <w:r w:rsidR="006B41C7">
              <w:rPr>
                <w:noProof/>
              </w:rPr>
              <mc:AlternateContent>
                <mc:Choice Requires="wps">
                  <w:drawing>
                    <wp:anchor distT="0" distB="0" distL="114300" distR="114300" simplePos="0" relativeHeight="251758592" behindDoc="0" locked="0" layoutInCell="1" allowOverlap="1" wp14:anchorId="6CA58337" wp14:editId="24A7B7F6">
                      <wp:simplePos x="0" y="0"/>
                      <wp:positionH relativeFrom="column">
                        <wp:posOffset>-187116720</wp:posOffset>
                      </wp:positionH>
                      <wp:positionV relativeFrom="paragraph">
                        <wp:posOffset>-264871200</wp:posOffset>
                      </wp:positionV>
                      <wp:extent cx="3642995" cy="1047750"/>
                      <wp:effectExtent l="0" t="0" r="0" b="0"/>
                      <wp:wrapNone/>
                      <wp:docPr id="7677276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4D34B" w14:textId="77777777" w:rsidR="006B41C7" w:rsidRPr="006B41C7" w:rsidRDefault="006B41C7" w:rsidP="006B41C7">
                                  <w:pPr>
                                    <w:pStyle w:val="Title"/>
                                    <w:jc w:val="center"/>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A58337" id="Text Box 1" o:spid="_x0000_s1027" type="#_x0000_t202" style="position:absolute;margin-left:-14733.6pt;margin-top:-20856pt;width:286.85pt;height:82.5pt;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" filled="f" stroked="f">
                      <v:fill o:detectmouseclick="t"/>
                      <v:textbox style="mso-fit-shape-to-text:t">
                        <w:txbxContent>
                          <w:p w14:paraId="0474D34B" w14:textId="77777777" w:rsidR="006B41C7" w:rsidRPr="006B41C7" w:rsidRDefault="006B41C7" w:rsidP="006B41C7">
                            <w:pPr>
                              <w:pStyle w:val="Title"/>
                              <w:jc w:val="center"/>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v:textbox>
                    </v:shape>
                  </w:pict>
                </mc:Fallback>
              </mc:AlternateContent>
            </w:r>
            <w:r w:rsidR="006B41C7">
              <w:rPr>
                <w:noProof/>
              </w:rPr>
              <mc:AlternateContent>
                <mc:Choice Requires="wps">
                  <w:drawing>
                    <wp:anchor distT="0" distB="0" distL="114300" distR="114300" simplePos="0" relativeHeight="251756544" behindDoc="0" locked="0" layoutInCell="1" allowOverlap="1" wp14:anchorId="22689963" wp14:editId="21D13A64">
                      <wp:simplePos x="0" y="0"/>
                      <wp:positionH relativeFrom="column">
                        <wp:posOffset>-187116720</wp:posOffset>
                      </wp:positionH>
                      <wp:positionV relativeFrom="paragraph">
                        <wp:posOffset>-264871200</wp:posOffset>
                      </wp:positionV>
                      <wp:extent cx="3642995" cy="1047750"/>
                      <wp:effectExtent l="0" t="0" r="0" b="0"/>
                      <wp:wrapNone/>
                      <wp:docPr id="144870378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52B77D" w14:textId="77777777" w:rsidR="006B41C7" w:rsidRPr="006B41C7" w:rsidRDefault="006B41C7" w:rsidP="006B41C7">
                                  <w:pPr>
                                    <w:pStyle w:val="Title"/>
                                    <w:jc w:val="center"/>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689963" id="_x0000_s1028" type="#_x0000_t202" style="position:absolute;margin-left:-14733.6pt;margin-top:-20856pt;width:286.85pt;height:82.5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" filled="f" stroked="f">
                      <v:fill o:detectmouseclick="t"/>
                      <v:textbox style="mso-fit-shape-to-text:t">
                        <w:txbxContent>
                          <w:p w14:paraId="5D52B77D" w14:textId="77777777" w:rsidR="006B41C7" w:rsidRPr="006B41C7" w:rsidRDefault="006B41C7" w:rsidP="006B41C7">
                            <w:pPr>
                              <w:pStyle w:val="Title"/>
                              <w:jc w:val="center"/>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41C7">
                              <w:rPr>
                                <w:rFonts w:asciiTheme="minorHAnsi" w:hAnsiTheme="minorHAnsi" w:cstheme="minorHAnsi"/>
                                <w:color w:val="211D5C" w:themeColor="text1" w:themeTint="D9"/>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Keeping Safe Online</w:t>
                            </w:r>
                          </w:p>
                        </w:txbxContent>
                      </v:textbox>
                    </v:shape>
                  </w:pict>
                </mc:Fallback>
              </mc:AlternateContent>
            </w:r>
          </w:p>
          <w:p w14:paraId="02E096D0" w14:textId="1D2D4153" w:rsidR="00D077E9" w:rsidRPr="00EA010E" w:rsidRDefault="00D077E9" w:rsidP="00D077E9">
            <w:pPr>
              <w:rPr>
                <w:rFonts w:cstheme="minorHAnsi"/>
                <w:color w:val="auto"/>
                <w:sz w:val="24"/>
                <w:szCs w:val="24"/>
              </w:rPr>
            </w:pPr>
          </w:p>
        </w:tc>
      </w:tr>
      <w:bookmarkStart w:id="1" w:name="_Hlk135923443"/>
      <w:bookmarkEnd w:id="1"/>
      <w:tr w:rsidR="006E2305" w:rsidRPr="00EA010E" w14:paraId="2FD12324" w14:textId="77777777" w:rsidTr="00EA010E">
        <w:trPr>
          <w:gridAfter w:val="1"/>
          <w:wAfter w:w="31" w:type="dxa"/>
          <w:trHeight w:val="4984"/>
        </w:trPr>
        <w:tc>
          <w:tcPr>
            <w:tcW w:w="5225" w:type="dxa"/>
            <w:tcBorders>
              <w:top w:val="nil"/>
              <w:left w:val="nil"/>
              <w:bottom w:val="nil"/>
              <w:right w:val="nil"/>
            </w:tcBorders>
          </w:tcPr>
          <w:p w14:paraId="7615725C" w14:textId="571BF899" w:rsidR="00D077E9" w:rsidRPr="00EA010E" w:rsidRDefault="006B41C7" w:rsidP="00D077E9">
            <w:pPr>
              <w:rPr>
                <w:rFonts w:cstheme="minorHAnsi"/>
                <w:noProof/>
                <w:color w:val="auto"/>
                <w:sz w:val="24"/>
                <w:szCs w:val="24"/>
              </w:rPr>
            </w:pPr>
            <w:r w:rsidRPr="00EA010E">
              <w:rPr>
                <w:rFonts w:cstheme="minorHAnsi"/>
                <w:noProof/>
                <w:color w:val="auto"/>
                <w:sz w:val="24"/>
                <w:szCs w:val="24"/>
                <w:shd w:val="clear" w:color="auto" w:fill="E6E6E6"/>
              </w:rPr>
              <mc:AlternateContent>
                <mc:Choice Requires="wps">
                  <w:drawing>
                    <wp:inline distT="0" distB="0" distL="0" distR="0" wp14:anchorId="671CED81" wp14:editId="5BD06B97">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C0D68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r w:rsidRPr="00EA010E">
              <w:rPr>
                <w:rFonts w:cstheme="minorHAnsi"/>
                <w:noProof/>
                <w:color w:val="auto"/>
                <w:sz w:val="24"/>
                <w:szCs w:val="24"/>
              </w:rPr>
              <mc:AlternateContent>
                <mc:Choice Requires="wps">
                  <w:drawing>
                    <wp:anchor distT="45720" distB="45720" distL="114300" distR="114300" simplePos="0" relativeHeight="251603968" behindDoc="0" locked="0" layoutInCell="1" allowOverlap="1" wp14:anchorId="5FB94EF2" wp14:editId="555776EA">
                      <wp:simplePos x="0" y="0"/>
                      <wp:positionH relativeFrom="column">
                        <wp:posOffset>0</wp:posOffset>
                      </wp:positionH>
                      <wp:positionV relativeFrom="paragraph">
                        <wp:posOffset>454619</wp:posOffset>
                      </wp:positionV>
                      <wp:extent cx="3626485" cy="1160780"/>
                      <wp:effectExtent l="0" t="0" r="0" b="12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160780"/>
                              </a:xfrm>
                              <a:prstGeom prst="rect">
                                <a:avLst/>
                              </a:prstGeom>
                              <a:solidFill>
                                <a:srgbClr val="FFFFFF"/>
                              </a:solidFill>
                              <a:ln w="9525">
                                <a:noFill/>
                                <a:miter lim="800000"/>
                                <a:headEnd/>
                                <a:tailEnd/>
                              </a:ln>
                            </wps:spPr>
                            <wps:txbx>
                              <w:txbxContent>
                                <w:p w14:paraId="7F36AE46" w14:textId="629FA72B" w:rsidR="00AE72C6" w:rsidRPr="002D4F5A" w:rsidRDefault="00BF178C">
                                  <w:pPr>
                                    <w:rPr>
                                      <w:color w:val="002060"/>
                                      <w:sz w:val="32"/>
                                      <w:szCs w:val="32"/>
                                    </w:rPr>
                                  </w:pPr>
                                  <w:r w:rsidRPr="002D4F5A">
                                    <w:rPr>
                                      <w:color w:val="002060"/>
                                      <w:sz w:val="32"/>
                                      <w:szCs w:val="32"/>
                                    </w:rPr>
                                    <w:t>A Guide for Parent</w:t>
                                  </w:r>
                                  <w:r w:rsidR="007435A8" w:rsidRPr="002D4F5A">
                                    <w:rPr>
                                      <w:color w:val="002060"/>
                                      <w:sz w:val="32"/>
                                      <w:szCs w:val="32"/>
                                    </w:rPr>
                                    <w:t xml:space="preserve"> and</w:t>
                                  </w:r>
                                  <w:r w:rsidRPr="002D4F5A">
                                    <w:rPr>
                                      <w:color w:val="002060"/>
                                      <w:sz w:val="32"/>
                                      <w:szCs w:val="32"/>
                                    </w:rPr>
                                    <w:t xml:space="preserve"> Carers</w:t>
                                  </w:r>
                                  <w:r w:rsidR="00D033BE" w:rsidRPr="002D4F5A">
                                    <w:rPr>
                                      <w:color w:val="002060"/>
                                      <w:sz w:val="32"/>
                                      <w:szCs w:val="32"/>
                                    </w:rPr>
                                    <w:t>.</w:t>
                                  </w:r>
                                </w:p>
                                <w:p w14:paraId="6FC8A7DE" w14:textId="77777777" w:rsidR="008A547F" w:rsidRPr="00A94C8E" w:rsidRDefault="008A547F">
                                  <w:pPr>
                                    <w:rPr>
                                      <w:color w:val="auto"/>
                                      <w:szCs w:val="28"/>
                                    </w:rPr>
                                  </w:pPr>
                                  <w:r w:rsidRPr="00A94C8E">
                                    <w:rPr>
                                      <w:color w:val="auto"/>
                                      <w:szCs w:val="28"/>
                                    </w:rPr>
                                    <w:t xml:space="preserve">Created with </w:t>
                                  </w:r>
                                  <w:r w:rsidR="00C37AC6" w:rsidRPr="00A94C8E">
                                    <w:rPr>
                                      <w:color w:val="auto"/>
                                      <w:szCs w:val="28"/>
                                    </w:rPr>
                                    <w:t xml:space="preserve">Children and Young People in Barnsley.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4EF2" id="_x0000_s1029" type="#_x0000_t202" alt="&quot;&quot;" style="position:absolute;margin-left:0;margin-top:35.8pt;width:285.55pt;height:91.4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" stroked="f">
                      <v:textbox>
                        <w:txbxContent>
                          <w:p w14:paraId="7F36AE46" w14:textId="629FA72B" w:rsidR="00AE72C6" w:rsidRPr="002D4F5A" w:rsidRDefault="00BF178C">
                            <w:pPr>
                              <w:rPr>
                                <w:color w:val="002060"/>
                                <w:sz w:val="32"/>
                                <w:szCs w:val="32"/>
                              </w:rPr>
                            </w:pPr>
                            <w:r w:rsidRPr="002D4F5A">
                              <w:rPr>
                                <w:color w:val="002060"/>
                                <w:sz w:val="32"/>
                                <w:szCs w:val="32"/>
                              </w:rPr>
                              <w:t>A Guide for Parent</w:t>
                            </w:r>
                            <w:r w:rsidR="007435A8" w:rsidRPr="002D4F5A">
                              <w:rPr>
                                <w:color w:val="002060"/>
                                <w:sz w:val="32"/>
                                <w:szCs w:val="32"/>
                              </w:rPr>
                              <w:t xml:space="preserve"> and</w:t>
                            </w:r>
                            <w:r w:rsidRPr="002D4F5A">
                              <w:rPr>
                                <w:color w:val="002060"/>
                                <w:sz w:val="32"/>
                                <w:szCs w:val="32"/>
                              </w:rPr>
                              <w:t xml:space="preserve"> Carers</w:t>
                            </w:r>
                            <w:r w:rsidR="00D033BE" w:rsidRPr="002D4F5A">
                              <w:rPr>
                                <w:color w:val="002060"/>
                                <w:sz w:val="32"/>
                                <w:szCs w:val="32"/>
                              </w:rPr>
                              <w:t>.</w:t>
                            </w:r>
                          </w:p>
                          <w:p w14:paraId="6FC8A7DE" w14:textId="77777777" w:rsidR="008A547F" w:rsidRPr="00A94C8E" w:rsidRDefault="008A547F">
                            <w:pPr>
                              <w:rPr>
                                <w:color w:val="auto"/>
                                <w:szCs w:val="28"/>
                              </w:rPr>
                            </w:pPr>
                            <w:r w:rsidRPr="00A94C8E">
                              <w:rPr>
                                <w:color w:val="auto"/>
                                <w:szCs w:val="28"/>
                              </w:rPr>
                              <w:t xml:space="preserve">Created with </w:t>
                            </w:r>
                            <w:r w:rsidR="00C37AC6" w:rsidRPr="00A94C8E">
                              <w:rPr>
                                <w:color w:val="auto"/>
                                <w:szCs w:val="28"/>
                              </w:rPr>
                              <w:t xml:space="preserve">Children and Young People in Barnsley. </w:t>
                            </w:r>
                          </w:p>
                        </w:txbxContent>
                      </v:textbox>
                      <w10:wrap type="square"/>
                    </v:shape>
                  </w:pict>
                </mc:Fallback>
              </mc:AlternateContent>
            </w:r>
            <w:r w:rsidR="001B348B" w:rsidRPr="00EA010E">
              <w:rPr>
                <w:rFonts w:cstheme="minorHAnsi"/>
                <w:noProof/>
                <w:color w:val="auto"/>
                <w:sz w:val="24"/>
                <w:szCs w:val="24"/>
                <w:shd w:val="clear" w:color="auto" w:fill="E6E6E6"/>
              </w:rPr>
              <w:drawing>
                <wp:anchor distT="0" distB="0" distL="114300" distR="114300" simplePos="0" relativeHeight="251682816" behindDoc="0" locked="0" layoutInCell="1" allowOverlap="1" wp14:anchorId="7BB5C1E5" wp14:editId="06DC57EB">
                  <wp:simplePos x="0" y="0"/>
                  <wp:positionH relativeFrom="column">
                    <wp:posOffset>2473503</wp:posOffset>
                  </wp:positionH>
                  <wp:positionV relativeFrom="paragraph">
                    <wp:posOffset>2507487</wp:posOffset>
                  </wp:positionV>
                  <wp:extent cx="1058238" cy="1058238"/>
                  <wp:effectExtent l="0" t="0" r="8890" b="889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8238" cy="1058238"/>
                          </a:xfrm>
                          <a:prstGeom prst="rect">
                            <a:avLst/>
                          </a:prstGeom>
                        </pic:spPr>
                      </pic:pic>
                    </a:graphicData>
                  </a:graphic>
                </wp:anchor>
              </w:drawing>
            </w:r>
            <w:r w:rsidR="001B348B" w:rsidRPr="00EA010E">
              <w:rPr>
                <w:rFonts w:cstheme="minorHAnsi"/>
                <w:noProof/>
                <w:color w:val="auto"/>
                <w:sz w:val="24"/>
                <w:szCs w:val="24"/>
                <w:shd w:val="clear" w:color="auto" w:fill="E6E6E6"/>
              </w:rPr>
              <w:drawing>
                <wp:anchor distT="0" distB="0" distL="114300" distR="114300" simplePos="0" relativeHeight="251668480" behindDoc="0" locked="0" layoutInCell="1" allowOverlap="1" wp14:anchorId="4E25913C" wp14:editId="124193D9">
                  <wp:simplePos x="0" y="0"/>
                  <wp:positionH relativeFrom="column">
                    <wp:posOffset>61188</wp:posOffset>
                  </wp:positionH>
                  <wp:positionV relativeFrom="paragraph">
                    <wp:posOffset>2558301</wp:posOffset>
                  </wp:positionV>
                  <wp:extent cx="1099185" cy="1099185"/>
                  <wp:effectExtent l="0" t="0" r="5715" b="5715"/>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9185" cy="1099185"/>
                          </a:xfrm>
                          <a:prstGeom prst="rect">
                            <a:avLst/>
                          </a:prstGeom>
                        </pic:spPr>
                      </pic:pic>
                    </a:graphicData>
                  </a:graphic>
                  <wp14:sizeRelH relativeFrom="margin">
                    <wp14:pctWidth>0</wp14:pctWidth>
                  </wp14:sizeRelH>
                  <wp14:sizeRelV relativeFrom="margin">
                    <wp14:pctHeight>0</wp14:pctHeight>
                  </wp14:sizeRelV>
                </wp:anchor>
              </w:drawing>
            </w:r>
            <w:r w:rsidR="001B348B" w:rsidRPr="00EA010E">
              <w:rPr>
                <w:rFonts w:cstheme="minorHAnsi"/>
                <w:noProof/>
                <w:color w:val="auto"/>
                <w:sz w:val="24"/>
                <w:szCs w:val="24"/>
                <w:shd w:val="clear" w:color="auto" w:fill="E6E6E6"/>
              </w:rPr>
              <w:drawing>
                <wp:anchor distT="0" distB="0" distL="114300" distR="114300" simplePos="0" relativeHeight="251654144" behindDoc="0" locked="0" layoutInCell="1" allowOverlap="1" wp14:anchorId="78D1B8A1" wp14:editId="20A4FFA9">
                  <wp:simplePos x="0" y="0"/>
                  <wp:positionH relativeFrom="column">
                    <wp:posOffset>1388624</wp:posOffset>
                  </wp:positionH>
                  <wp:positionV relativeFrom="paragraph">
                    <wp:posOffset>1531506</wp:posOffset>
                  </wp:positionV>
                  <wp:extent cx="2212975" cy="738505"/>
                  <wp:effectExtent l="0" t="0" r="0" b="4445"/>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23471" t="49132" r="7850" b="13007"/>
                          <a:stretch/>
                        </pic:blipFill>
                        <pic:spPr bwMode="auto">
                          <a:xfrm>
                            <a:off x="0" y="0"/>
                            <a:ext cx="2212975"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48B" w:rsidRPr="00EA010E">
              <w:rPr>
                <w:rFonts w:cstheme="minorHAnsi"/>
                <w:noProof/>
                <w:color w:val="auto"/>
                <w:sz w:val="24"/>
                <w:szCs w:val="24"/>
                <w:shd w:val="clear" w:color="auto" w:fill="E6E6E6"/>
              </w:rPr>
              <w:drawing>
                <wp:anchor distT="0" distB="0" distL="114300" distR="114300" simplePos="0" relativeHeight="251675648" behindDoc="0" locked="0" layoutInCell="1" allowOverlap="1" wp14:anchorId="74F0C3F1" wp14:editId="5399F4AD">
                  <wp:simplePos x="0" y="0"/>
                  <wp:positionH relativeFrom="column">
                    <wp:posOffset>1353820</wp:posOffset>
                  </wp:positionH>
                  <wp:positionV relativeFrom="paragraph">
                    <wp:posOffset>2599690</wp:posOffset>
                  </wp:positionV>
                  <wp:extent cx="1039495" cy="862330"/>
                  <wp:effectExtent l="0" t="0" r="8255" b="0"/>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t="17031"/>
                          <a:stretch/>
                        </pic:blipFill>
                        <pic:spPr bwMode="auto">
                          <a:xfrm>
                            <a:off x="0" y="0"/>
                            <a:ext cx="1039495" cy="86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48B" w:rsidRPr="00EA010E">
              <w:rPr>
                <w:rFonts w:cstheme="minorHAnsi"/>
                <w:noProof/>
                <w:color w:val="auto"/>
                <w:sz w:val="24"/>
                <w:szCs w:val="24"/>
                <w:shd w:val="clear" w:color="auto" w:fill="E6E6E6"/>
              </w:rPr>
              <w:drawing>
                <wp:anchor distT="0" distB="0" distL="114300" distR="114300" simplePos="0" relativeHeight="251661312" behindDoc="1" locked="0" layoutInCell="1" allowOverlap="1" wp14:anchorId="544C8210" wp14:editId="44276B82">
                  <wp:simplePos x="0" y="0"/>
                  <wp:positionH relativeFrom="column">
                    <wp:posOffset>0</wp:posOffset>
                  </wp:positionH>
                  <wp:positionV relativeFrom="paragraph">
                    <wp:posOffset>1417941</wp:posOffset>
                  </wp:positionV>
                  <wp:extent cx="1278649" cy="1047964"/>
                  <wp:effectExtent l="0" t="0" r="0" b="0"/>
                  <wp:wrapTight wrapText="bothSides">
                    <wp:wrapPolygon edited="0">
                      <wp:start x="0" y="0"/>
                      <wp:lineTo x="0" y="21207"/>
                      <wp:lineTo x="21246" y="21207"/>
                      <wp:lineTo x="21246" y="0"/>
                      <wp:lineTo x="0" y="0"/>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649" cy="1047964"/>
                          </a:xfrm>
                          <a:prstGeom prst="rect">
                            <a:avLst/>
                          </a:prstGeom>
                          <a:ln>
                            <a:noFill/>
                          </a:ln>
                          <a:effectLst>
                            <a:softEdge rad="12700"/>
                          </a:effectLst>
                        </pic:spPr>
                      </pic:pic>
                    </a:graphicData>
                  </a:graphic>
                </wp:anchor>
              </w:drawing>
            </w:r>
          </w:p>
        </w:tc>
      </w:tr>
      <w:tr w:rsidR="006E2305" w:rsidRPr="00EA010E" w14:paraId="49719815" w14:textId="77777777" w:rsidTr="00EA010E">
        <w:trPr>
          <w:trHeight w:val="1906"/>
        </w:trPr>
        <w:tc>
          <w:tcPr>
            <w:tcW w:w="5225" w:type="dxa"/>
            <w:gridSpan w:val="2"/>
            <w:tcBorders>
              <w:top w:val="nil"/>
              <w:left w:val="nil"/>
              <w:bottom w:val="nil"/>
              <w:right w:val="nil"/>
            </w:tcBorders>
          </w:tcPr>
          <w:sdt>
            <w:sdtPr>
              <w:rPr>
                <w:rFonts w:cstheme="minorHAnsi"/>
                <w:color w:val="auto"/>
                <w:sz w:val="24"/>
                <w:szCs w:val="24"/>
                <w:shd w:val="clear" w:color="auto" w:fill="E6E6E6"/>
              </w:rPr>
              <w:id w:val="1080870105"/>
              <w:placeholder>
                <w:docPart w:val="6B101D3C8F4D400EA50DFFAB8E2DE9F9"/>
              </w:placeholder>
              <w15:appearance w15:val="hidden"/>
            </w:sdtPr>
            <w:sdtEndPr>
              <w:rPr>
                <w:sz w:val="28"/>
                <w:szCs w:val="28"/>
              </w:rPr>
            </w:sdtEndPr>
            <w:sdtContent>
              <w:p w14:paraId="053DEF54" w14:textId="77777777" w:rsidR="00060559" w:rsidRPr="00EA010E" w:rsidRDefault="00060559" w:rsidP="00D077E9">
                <w:pPr>
                  <w:rPr>
                    <w:rFonts w:cstheme="minorHAnsi"/>
                    <w:color w:val="auto"/>
                    <w:sz w:val="24"/>
                    <w:szCs w:val="24"/>
                    <w:shd w:val="clear" w:color="auto" w:fill="E6E6E6"/>
                  </w:rPr>
                </w:pPr>
              </w:p>
              <w:p w14:paraId="3413156D" w14:textId="15D0BE12" w:rsidR="00D077E9" w:rsidRPr="006B41C7" w:rsidRDefault="00BA06E5" w:rsidP="00D077E9">
                <w:pPr>
                  <w:rPr>
                    <w:rFonts w:cstheme="minorHAnsi"/>
                    <w:color w:val="auto"/>
                    <w:szCs w:val="28"/>
                    <w:shd w:val="clear" w:color="auto" w:fill="E6E6E6"/>
                  </w:rPr>
                </w:pPr>
                <w:r w:rsidRPr="006B41C7">
                  <w:rPr>
                    <w:rFonts w:cstheme="minorHAnsi"/>
                    <w:color w:val="auto"/>
                    <w:szCs w:val="28"/>
                  </w:rPr>
                  <w:t>MAY</w:t>
                </w:r>
                <w:r w:rsidR="001B348B" w:rsidRPr="006B41C7">
                  <w:rPr>
                    <w:rFonts w:cstheme="minorHAnsi"/>
                    <w:color w:val="auto"/>
                    <w:szCs w:val="28"/>
                  </w:rPr>
                  <w:t xml:space="preserve"> </w:t>
                </w:r>
                <w:r w:rsidR="008A547F" w:rsidRPr="006B41C7">
                  <w:rPr>
                    <w:rFonts w:cstheme="minorHAnsi"/>
                    <w:color w:val="auto"/>
                    <w:szCs w:val="28"/>
                  </w:rPr>
                  <w:t>2024</w:t>
                </w:r>
              </w:p>
            </w:sdtContent>
          </w:sdt>
          <w:p w14:paraId="5B29BB01" w14:textId="7BF4A01E" w:rsidR="00D077E9" w:rsidRDefault="00D077E9" w:rsidP="00D077E9">
            <w:pPr>
              <w:rPr>
                <w:rFonts w:cstheme="minorHAnsi"/>
                <w:noProof/>
                <w:color w:val="auto"/>
                <w:sz w:val="24"/>
                <w:szCs w:val="24"/>
              </w:rPr>
            </w:pPr>
          </w:p>
          <w:p w14:paraId="02DE2CCD" w14:textId="503B5A4A" w:rsidR="00EA010E" w:rsidRDefault="00EA010E" w:rsidP="00D077E9">
            <w:pPr>
              <w:rPr>
                <w:rFonts w:cstheme="minorHAnsi"/>
                <w:noProof/>
                <w:color w:val="auto"/>
                <w:sz w:val="24"/>
                <w:szCs w:val="24"/>
              </w:rPr>
            </w:pPr>
          </w:p>
          <w:p w14:paraId="04C31E1B" w14:textId="4A48F95A" w:rsidR="00EA010E" w:rsidRDefault="00EA010E" w:rsidP="00D077E9">
            <w:pPr>
              <w:rPr>
                <w:rFonts w:cstheme="minorHAnsi"/>
                <w:noProof/>
                <w:color w:val="auto"/>
                <w:sz w:val="24"/>
                <w:szCs w:val="24"/>
              </w:rPr>
            </w:pPr>
          </w:p>
          <w:p w14:paraId="17D17F5A" w14:textId="77777777" w:rsidR="00EA010E" w:rsidRDefault="00EA010E" w:rsidP="00D077E9">
            <w:pPr>
              <w:rPr>
                <w:rFonts w:cstheme="minorHAnsi"/>
                <w:noProof/>
                <w:color w:val="auto"/>
                <w:sz w:val="24"/>
                <w:szCs w:val="24"/>
              </w:rPr>
            </w:pPr>
          </w:p>
          <w:p w14:paraId="76750AF6" w14:textId="77777777" w:rsidR="00EA010E" w:rsidRDefault="00EA010E" w:rsidP="00D077E9">
            <w:pPr>
              <w:rPr>
                <w:rFonts w:cstheme="minorHAnsi"/>
                <w:noProof/>
                <w:color w:val="auto"/>
                <w:sz w:val="24"/>
                <w:szCs w:val="24"/>
              </w:rPr>
            </w:pPr>
          </w:p>
          <w:p w14:paraId="44D60475" w14:textId="77777777" w:rsidR="00EA010E" w:rsidRDefault="00EA010E" w:rsidP="00D077E9">
            <w:pPr>
              <w:rPr>
                <w:rFonts w:cstheme="minorHAnsi"/>
                <w:noProof/>
                <w:color w:val="auto"/>
                <w:sz w:val="24"/>
                <w:szCs w:val="24"/>
              </w:rPr>
            </w:pPr>
          </w:p>
          <w:p w14:paraId="7F624583" w14:textId="77777777" w:rsidR="00EA010E" w:rsidRDefault="00EA010E" w:rsidP="00D077E9">
            <w:pPr>
              <w:rPr>
                <w:rFonts w:cstheme="minorHAnsi"/>
                <w:noProof/>
                <w:color w:val="auto"/>
                <w:sz w:val="24"/>
                <w:szCs w:val="24"/>
              </w:rPr>
            </w:pPr>
          </w:p>
          <w:p w14:paraId="5AA02082" w14:textId="77777777" w:rsidR="00EA010E" w:rsidRPr="00EA010E" w:rsidRDefault="00EA010E" w:rsidP="00D077E9">
            <w:pPr>
              <w:rPr>
                <w:rFonts w:cstheme="minorHAnsi"/>
                <w:noProof/>
                <w:color w:val="auto"/>
                <w:sz w:val="24"/>
                <w:szCs w:val="24"/>
              </w:rPr>
            </w:pPr>
          </w:p>
          <w:p w14:paraId="6AF80F58" w14:textId="77777777" w:rsidR="00D077E9" w:rsidRPr="00EA010E" w:rsidRDefault="00060559" w:rsidP="00D077E9">
            <w:pPr>
              <w:rPr>
                <w:rFonts w:cstheme="minorHAnsi"/>
                <w:noProof/>
                <w:color w:val="auto"/>
                <w:sz w:val="24"/>
                <w:szCs w:val="24"/>
              </w:rPr>
            </w:pPr>
            <w:r w:rsidRPr="00EA010E">
              <w:rPr>
                <w:rFonts w:cstheme="minorHAnsi"/>
                <w:noProof/>
                <w:color w:val="auto"/>
                <w:sz w:val="24"/>
                <w:szCs w:val="24"/>
                <w:shd w:val="clear" w:color="auto" w:fill="E6E6E6"/>
              </w:rPr>
              <mc:AlternateContent>
                <mc:Choice Requires="wps">
                  <w:drawing>
                    <wp:inline distT="0" distB="0" distL="0" distR="0" wp14:anchorId="73AAB382" wp14:editId="76B584C0">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974ED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tc>
      </w:tr>
    </w:tbl>
    <w:p w14:paraId="25E433E0" w14:textId="77777777" w:rsidR="008C2636" w:rsidRPr="00EA010E" w:rsidRDefault="000C0E52">
      <w:pPr>
        <w:spacing w:after="200"/>
        <w:rPr>
          <w:rFonts w:cstheme="minorHAnsi"/>
          <w:noProof/>
          <w:color w:val="auto"/>
          <w:sz w:val="24"/>
          <w:szCs w:val="24"/>
        </w:rPr>
      </w:pPr>
      <w:r w:rsidRPr="00EA010E">
        <w:rPr>
          <w:rFonts w:cstheme="minorHAnsi"/>
          <w:noProof/>
          <w:color w:val="auto"/>
          <w:sz w:val="24"/>
          <w:szCs w:val="24"/>
          <w:shd w:val="clear" w:color="auto" w:fill="E6E6E6"/>
        </w:rPr>
        <mc:AlternateContent>
          <mc:Choice Requires="wps">
            <w:drawing>
              <wp:anchor distT="0" distB="0" distL="114300" distR="114300" simplePos="0" relativeHeight="251572224" behindDoc="1" locked="0" layoutInCell="1" allowOverlap="1" wp14:anchorId="2CB2A3C6" wp14:editId="5C41BDAB">
                <wp:simplePos x="0" y="0"/>
                <wp:positionH relativeFrom="page">
                  <wp:align>right</wp:align>
                </wp:positionH>
                <wp:positionV relativeFrom="page">
                  <wp:posOffset>5788550</wp:posOffset>
                </wp:positionV>
                <wp:extent cx="7776376" cy="4256902"/>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376" cy="4256902"/>
                        </a:xfrm>
                        <a:prstGeom prst="rect">
                          <a:avLst/>
                        </a:prstGeom>
                        <a:solidFill>
                          <a:srgbClr val="4F1F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8CDC8" id="Rectangle 2" o:spid="_x0000_s1026" alt="&quot;&quot;" style="position:absolute;margin-left:561.1pt;margin-top:455.8pt;width:612.3pt;height:335.2pt;z-index:-2517442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" fillcolor="#4f1f6a" stroked="f" strokeweight="2pt">
                <w10:wrap anchorx="page" anchory="page"/>
              </v:rect>
            </w:pict>
          </mc:Fallback>
        </mc:AlternateContent>
      </w:r>
    </w:p>
    <w:p w14:paraId="3EA6CE79" w14:textId="77777777" w:rsidR="008C2636" w:rsidRPr="00EA010E" w:rsidRDefault="008C2636">
      <w:pPr>
        <w:spacing w:after="200"/>
        <w:rPr>
          <w:rFonts w:cstheme="minorHAnsi"/>
          <w:noProof/>
          <w:color w:val="auto"/>
          <w:sz w:val="24"/>
          <w:szCs w:val="24"/>
        </w:rPr>
      </w:pPr>
    </w:p>
    <w:p w14:paraId="204BD758" w14:textId="77777777" w:rsidR="008C2636" w:rsidRPr="00EA010E" w:rsidRDefault="008C2636">
      <w:pPr>
        <w:spacing w:after="200"/>
        <w:rPr>
          <w:rFonts w:cstheme="minorHAnsi"/>
          <w:noProof/>
          <w:color w:val="auto"/>
          <w:sz w:val="24"/>
          <w:szCs w:val="24"/>
        </w:rPr>
      </w:pPr>
    </w:p>
    <w:p w14:paraId="18910737" w14:textId="77777777" w:rsidR="008C2636" w:rsidRPr="00EA010E" w:rsidRDefault="008C2636">
      <w:pPr>
        <w:spacing w:after="200"/>
        <w:rPr>
          <w:rFonts w:cstheme="minorHAnsi"/>
          <w:noProof/>
          <w:color w:val="auto"/>
          <w:sz w:val="24"/>
          <w:szCs w:val="24"/>
        </w:rPr>
      </w:pPr>
    </w:p>
    <w:p w14:paraId="0ECE7DF5" w14:textId="77777777" w:rsidR="008C2636" w:rsidRPr="00EA010E" w:rsidRDefault="008C2636">
      <w:pPr>
        <w:spacing w:after="200"/>
        <w:rPr>
          <w:rFonts w:cstheme="minorHAnsi"/>
          <w:noProof/>
          <w:color w:val="auto"/>
          <w:sz w:val="24"/>
          <w:szCs w:val="24"/>
        </w:rPr>
      </w:pPr>
    </w:p>
    <w:p w14:paraId="22C2E397" w14:textId="77777777" w:rsidR="008C2636" w:rsidRPr="00EA010E" w:rsidRDefault="008C2636">
      <w:pPr>
        <w:spacing w:after="200"/>
        <w:rPr>
          <w:rFonts w:cstheme="minorHAnsi"/>
          <w:noProof/>
          <w:color w:val="auto"/>
          <w:sz w:val="24"/>
          <w:szCs w:val="24"/>
        </w:rPr>
      </w:pPr>
    </w:p>
    <w:p w14:paraId="29A1EB8D" w14:textId="77777777" w:rsidR="008C2636" w:rsidRPr="00EA010E" w:rsidRDefault="008C2636">
      <w:pPr>
        <w:spacing w:after="200"/>
        <w:rPr>
          <w:rFonts w:cstheme="minorHAnsi"/>
          <w:noProof/>
          <w:color w:val="auto"/>
          <w:sz w:val="24"/>
          <w:szCs w:val="24"/>
        </w:rPr>
      </w:pPr>
    </w:p>
    <w:p w14:paraId="43D655F1" w14:textId="77777777" w:rsidR="008C2636" w:rsidRPr="00EA010E" w:rsidRDefault="008C2636">
      <w:pPr>
        <w:spacing w:after="200"/>
        <w:rPr>
          <w:rFonts w:cstheme="minorHAnsi"/>
          <w:noProof/>
          <w:color w:val="auto"/>
          <w:sz w:val="24"/>
          <w:szCs w:val="24"/>
        </w:rPr>
      </w:pPr>
    </w:p>
    <w:p w14:paraId="10ABD09A" w14:textId="77777777" w:rsidR="008C2636" w:rsidRPr="00EA010E" w:rsidRDefault="008C2636">
      <w:pPr>
        <w:spacing w:after="200"/>
        <w:rPr>
          <w:rFonts w:cstheme="minorHAnsi"/>
          <w:noProof/>
          <w:color w:val="auto"/>
          <w:sz w:val="24"/>
          <w:szCs w:val="24"/>
        </w:rPr>
      </w:pPr>
    </w:p>
    <w:p w14:paraId="2A6E5374" w14:textId="77777777" w:rsidR="008C2636" w:rsidRPr="00EA010E" w:rsidRDefault="008C2636">
      <w:pPr>
        <w:spacing w:after="200"/>
        <w:rPr>
          <w:rFonts w:cstheme="minorHAnsi"/>
          <w:noProof/>
          <w:color w:val="auto"/>
          <w:sz w:val="24"/>
          <w:szCs w:val="24"/>
        </w:rPr>
      </w:pPr>
    </w:p>
    <w:p w14:paraId="658442C2" w14:textId="77777777" w:rsidR="008C2636" w:rsidRPr="00EA010E" w:rsidRDefault="008C2636">
      <w:pPr>
        <w:spacing w:after="200"/>
        <w:rPr>
          <w:rFonts w:cstheme="minorHAnsi"/>
          <w:noProof/>
          <w:color w:val="auto"/>
          <w:sz w:val="24"/>
          <w:szCs w:val="24"/>
        </w:rPr>
      </w:pPr>
    </w:p>
    <w:p w14:paraId="1E020078" w14:textId="77777777" w:rsidR="008C2636" w:rsidRPr="00EA010E" w:rsidRDefault="008C2636">
      <w:pPr>
        <w:spacing w:after="200"/>
        <w:rPr>
          <w:rFonts w:cstheme="minorHAnsi"/>
          <w:noProof/>
          <w:color w:val="auto"/>
          <w:sz w:val="24"/>
          <w:szCs w:val="24"/>
        </w:rPr>
      </w:pPr>
    </w:p>
    <w:p w14:paraId="4DD8B5F6" w14:textId="08904ADF" w:rsidR="008C2636" w:rsidRPr="00EA010E" w:rsidRDefault="008C2636">
      <w:pPr>
        <w:spacing w:after="200"/>
        <w:rPr>
          <w:rFonts w:cstheme="minorHAnsi"/>
          <w:noProof/>
          <w:color w:val="auto"/>
          <w:sz w:val="24"/>
          <w:szCs w:val="24"/>
        </w:rPr>
      </w:pPr>
    </w:p>
    <w:p w14:paraId="0DC98B51" w14:textId="22950E0D" w:rsidR="008C2636" w:rsidRPr="00EA010E" w:rsidRDefault="00BA7A30">
      <w:pPr>
        <w:spacing w:after="200"/>
        <w:rPr>
          <w:rFonts w:cstheme="minorHAnsi"/>
          <w:noProof/>
          <w:color w:val="auto"/>
          <w:sz w:val="24"/>
          <w:szCs w:val="24"/>
        </w:rPr>
      </w:pPr>
      <w:r w:rsidRPr="00EA010E">
        <w:rPr>
          <w:rFonts w:cstheme="minorHAnsi"/>
          <w:noProof/>
          <w:color w:val="auto"/>
          <w:sz w:val="24"/>
          <w:szCs w:val="24"/>
          <w:shd w:val="clear" w:color="auto" w:fill="E6E6E6"/>
        </w:rPr>
        <w:drawing>
          <wp:anchor distT="0" distB="0" distL="114300" distR="114300" simplePos="0" relativeHeight="251590656" behindDoc="0" locked="0" layoutInCell="1" allowOverlap="1" wp14:anchorId="611621AF" wp14:editId="1A111782">
            <wp:simplePos x="0" y="0"/>
            <wp:positionH relativeFrom="margin">
              <wp:posOffset>4408805</wp:posOffset>
            </wp:positionH>
            <wp:positionV relativeFrom="paragraph">
              <wp:posOffset>247609</wp:posOffset>
            </wp:positionV>
            <wp:extent cx="2136775" cy="213677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259F4" w14:textId="77777777" w:rsidR="008C2636" w:rsidRPr="00EA010E" w:rsidRDefault="008C2636">
      <w:pPr>
        <w:spacing w:after="200"/>
        <w:rPr>
          <w:rFonts w:cstheme="minorHAnsi"/>
          <w:noProof/>
          <w:color w:val="auto"/>
          <w:sz w:val="24"/>
          <w:szCs w:val="24"/>
        </w:rPr>
      </w:pPr>
    </w:p>
    <w:p w14:paraId="7771899A" w14:textId="77777777" w:rsidR="008C2636" w:rsidRPr="00EA010E" w:rsidRDefault="008C2636">
      <w:pPr>
        <w:spacing w:after="200"/>
        <w:rPr>
          <w:rFonts w:cstheme="minorHAnsi"/>
          <w:noProof/>
          <w:color w:val="auto"/>
          <w:sz w:val="24"/>
          <w:szCs w:val="24"/>
        </w:rPr>
      </w:pPr>
    </w:p>
    <w:p w14:paraId="59B8E057" w14:textId="7C17AAE8" w:rsidR="008C2636" w:rsidRPr="00EA010E" w:rsidRDefault="008C2636">
      <w:pPr>
        <w:spacing w:after="200"/>
        <w:rPr>
          <w:rFonts w:cstheme="minorHAnsi"/>
          <w:noProof/>
          <w:color w:val="auto"/>
          <w:sz w:val="24"/>
          <w:szCs w:val="24"/>
        </w:rPr>
      </w:pPr>
    </w:p>
    <w:p w14:paraId="24834C23" w14:textId="77777777" w:rsidR="008C2636" w:rsidRPr="00EA010E" w:rsidRDefault="008C2636">
      <w:pPr>
        <w:spacing w:after="200"/>
        <w:rPr>
          <w:rFonts w:cstheme="minorHAnsi"/>
          <w:noProof/>
          <w:color w:val="auto"/>
          <w:sz w:val="24"/>
          <w:szCs w:val="24"/>
        </w:rPr>
      </w:pPr>
      <w:r w:rsidRPr="00EA010E">
        <w:rPr>
          <w:rFonts w:cstheme="minorHAnsi"/>
          <w:noProof/>
          <w:color w:val="auto"/>
          <w:sz w:val="24"/>
          <w:szCs w:val="24"/>
        </w:rPr>
        <w:t xml:space="preserve">           </w:t>
      </w:r>
    </w:p>
    <w:p w14:paraId="5C0CAF15" w14:textId="28805FFE" w:rsidR="008C2636" w:rsidRPr="00EA010E" w:rsidRDefault="008C2636">
      <w:pPr>
        <w:spacing w:after="200"/>
        <w:rPr>
          <w:rFonts w:cstheme="minorHAnsi"/>
          <w:noProof/>
          <w:color w:val="auto"/>
          <w:sz w:val="24"/>
          <w:szCs w:val="24"/>
        </w:rPr>
      </w:pPr>
    </w:p>
    <w:p w14:paraId="6DA5A6B2" w14:textId="5FEF6A1D" w:rsidR="00D077E9" w:rsidRPr="00EA010E" w:rsidRDefault="00BA7A30">
      <w:pPr>
        <w:spacing w:after="200"/>
        <w:rPr>
          <w:rFonts w:cstheme="minorHAnsi"/>
          <w:color w:val="auto"/>
          <w:sz w:val="24"/>
          <w:szCs w:val="24"/>
        </w:rPr>
      </w:pPr>
      <w:r w:rsidRPr="00EA010E">
        <w:rPr>
          <w:rFonts w:cstheme="minorHAnsi"/>
          <w:noProof/>
          <w:color w:val="auto"/>
          <w:sz w:val="24"/>
          <w:szCs w:val="24"/>
          <w:shd w:val="clear" w:color="auto" w:fill="E6E6E6"/>
        </w:rPr>
        <w:drawing>
          <wp:anchor distT="0" distB="0" distL="114300" distR="114300" simplePos="0" relativeHeight="251596800" behindDoc="0" locked="0" layoutInCell="1" allowOverlap="1" wp14:anchorId="44898656" wp14:editId="0075D98B">
            <wp:simplePos x="0" y="0"/>
            <wp:positionH relativeFrom="margin">
              <wp:posOffset>5050155</wp:posOffset>
            </wp:positionH>
            <wp:positionV relativeFrom="paragraph">
              <wp:posOffset>215709</wp:posOffset>
            </wp:positionV>
            <wp:extent cx="795940" cy="1142445"/>
            <wp:effectExtent l="0" t="0" r="444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95940" cy="1142445"/>
                    </a:xfrm>
                    <a:prstGeom prst="rect">
                      <a:avLst/>
                    </a:prstGeom>
                  </pic:spPr>
                </pic:pic>
              </a:graphicData>
            </a:graphic>
            <wp14:sizeRelH relativeFrom="page">
              <wp14:pctWidth>0</wp14:pctWidth>
            </wp14:sizeRelH>
            <wp14:sizeRelV relativeFrom="page">
              <wp14:pctHeight>0</wp14:pctHeight>
            </wp14:sizeRelV>
          </wp:anchor>
        </w:drawing>
      </w:r>
    </w:p>
    <w:p w14:paraId="48DA9610" w14:textId="77777777" w:rsidR="003E602E" w:rsidRDefault="003E602E" w:rsidP="000C54F4">
      <w:pPr>
        <w:pStyle w:val="Heading1"/>
        <w:rPr>
          <w:rFonts w:asciiTheme="minorHAnsi" w:hAnsiTheme="minorHAnsi" w:cstheme="minorHAnsi"/>
          <w:color w:val="auto"/>
          <w:sz w:val="28"/>
          <w:szCs w:val="28"/>
          <w:u w:val="single"/>
        </w:rPr>
      </w:pPr>
    </w:p>
    <w:p w14:paraId="33BA8692" w14:textId="77777777" w:rsidR="003E602E" w:rsidRDefault="003E602E" w:rsidP="000C54F4">
      <w:pPr>
        <w:pStyle w:val="Heading1"/>
        <w:rPr>
          <w:rFonts w:asciiTheme="minorHAnsi" w:hAnsiTheme="minorHAnsi" w:cstheme="minorHAnsi"/>
          <w:color w:val="auto"/>
          <w:sz w:val="28"/>
          <w:szCs w:val="28"/>
          <w:u w:val="single"/>
        </w:rPr>
      </w:pPr>
    </w:p>
    <w:p w14:paraId="695C41D5" w14:textId="77777777" w:rsidR="003E602E" w:rsidRDefault="003E602E" w:rsidP="000C54F4">
      <w:pPr>
        <w:pStyle w:val="Heading1"/>
        <w:rPr>
          <w:rFonts w:asciiTheme="minorHAnsi" w:hAnsiTheme="minorHAnsi" w:cstheme="minorHAnsi"/>
          <w:color w:val="auto"/>
          <w:sz w:val="28"/>
          <w:szCs w:val="28"/>
          <w:u w:val="single"/>
        </w:rPr>
      </w:pPr>
    </w:p>
    <w:p w14:paraId="77A3463E" w14:textId="77777777" w:rsidR="003E602E" w:rsidRDefault="003E602E" w:rsidP="000C54F4">
      <w:pPr>
        <w:pStyle w:val="Heading1"/>
        <w:rPr>
          <w:rFonts w:asciiTheme="minorHAnsi" w:hAnsiTheme="minorHAnsi" w:cstheme="minorHAnsi"/>
          <w:color w:val="auto"/>
          <w:sz w:val="28"/>
          <w:szCs w:val="28"/>
          <w:u w:val="single"/>
        </w:rPr>
      </w:pPr>
    </w:p>
    <w:p w14:paraId="710A182F" w14:textId="77777777" w:rsidR="003E602E" w:rsidRDefault="003E602E" w:rsidP="000C54F4">
      <w:pPr>
        <w:pStyle w:val="Heading1"/>
        <w:rPr>
          <w:rFonts w:asciiTheme="minorHAnsi" w:hAnsiTheme="minorHAnsi" w:cstheme="minorHAnsi"/>
          <w:color w:val="auto"/>
          <w:sz w:val="28"/>
          <w:szCs w:val="28"/>
          <w:u w:val="single"/>
        </w:rPr>
      </w:pPr>
    </w:p>
    <w:p w14:paraId="078C6DC8" w14:textId="77777777" w:rsidR="003E602E" w:rsidRDefault="003E602E" w:rsidP="000C54F4">
      <w:pPr>
        <w:pStyle w:val="Heading1"/>
        <w:rPr>
          <w:rFonts w:asciiTheme="minorHAnsi" w:hAnsiTheme="minorHAnsi" w:cstheme="minorHAnsi"/>
          <w:color w:val="auto"/>
          <w:sz w:val="28"/>
          <w:szCs w:val="28"/>
          <w:u w:val="single"/>
        </w:rPr>
      </w:pPr>
    </w:p>
    <w:p w14:paraId="3DA985F2" w14:textId="77777777" w:rsidR="003E602E" w:rsidRDefault="003E602E" w:rsidP="000C54F4">
      <w:pPr>
        <w:pStyle w:val="Heading1"/>
        <w:rPr>
          <w:rFonts w:asciiTheme="minorHAnsi" w:hAnsiTheme="minorHAnsi" w:cstheme="minorHAnsi"/>
          <w:color w:val="auto"/>
          <w:sz w:val="28"/>
          <w:szCs w:val="28"/>
          <w:u w:val="single"/>
        </w:rPr>
      </w:pPr>
    </w:p>
    <w:p w14:paraId="0F9A3652" w14:textId="77777777" w:rsidR="003E602E" w:rsidRDefault="003E602E" w:rsidP="000C54F4">
      <w:pPr>
        <w:pStyle w:val="Heading1"/>
        <w:rPr>
          <w:rFonts w:asciiTheme="minorHAnsi" w:hAnsiTheme="minorHAnsi" w:cstheme="minorHAnsi"/>
          <w:color w:val="auto"/>
          <w:sz w:val="28"/>
          <w:szCs w:val="28"/>
          <w:u w:val="single"/>
        </w:rPr>
      </w:pPr>
    </w:p>
    <w:p w14:paraId="0AC5873C" w14:textId="77777777" w:rsidR="003E602E" w:rsidRDefault="003E602E" w:rsidP="000C54F4">
      <w:pPr>
        <w:pStyle w:val="Heading1"/>
        <w:rPr>
          <w:rFonts w:asciiTheme="minorHAnsi" w:hAnsiTheme="minorHAnsi" w:cstheme="minorHAnsi"/>
          <w:color w:val="auto"/>
          <w:sz w:val="28"/>
          <w:szCs w:val="28"/>
          <w:u w:val="single"/>
        </w:rPr>
      </w:pPr>
    </w:p>
    <w:p w14:paraId="2DD271AA" w14:textId="77777777" w:rsidR="003E602E" w:rsidRDefault="003E602E" w:rsidP="000C54F4">
      <w:pPr>
        <w:pStyle w:val="Heading1"/>
        <w:rPr>
          <w:rFonts w:asciiTheme="minorHAnsi" w:hAnsiTheme="minorHAnsi" w:cstheme="minorHAnsi"/>
          <w:color w:val="auto"/>
          <w:sz w:val="28"/>
          <w:szCs w:val="28"/>
          <w:u w:val="single"/>
        </w:rPr>
      </w:pPr>
    </w:p>
    <w:p w14:paraId="4A2177C5" w14:textId="77777777" w:rsidR="003E602E" w:rsidRDefault="003E602E" w:rsidP="000C54F4">
      <w:pPr>
        <w:pStyle w:val="Heading1"/>
        <w:rPr>
          <w:rFonts w:asciiTheme="minorHAnsi" w:hAnsiTheme="minorHAnsi" w:cstheme="minorHAnsi"/>
          <w:color w:val="auto"/>
          <w:sz w:val="28"/>
          <w:szCs w:val="28"/>
          <w:u w:val="single"/>
        </w:rPr>
      </w:pPr>
    </w:p>
    <w:p w14:paraId="755A9DD9" w14:textId="77777777" w:rsidR="003E602E" w:rsidRDefault="003E602E" w:rsidP="000C54F4">
      <w:pPr>
        <w:pStyle w:val="Heading1"/>
        <w:rPr>
          <w:rFonts w:asciiTheme="minorHAnsi" w:hAnsiTheme="minorHAnsi" w:cstheme="minorHAnsi"/>
          <w:color w:val="auto"/>
          <w:sz w:val="28"/>
          <w:szCs w:val="28"/>
          <w:u w:val="single"/>
        </w:rPr>
      </w:pPr>
    </w:p>
    <w:p w14:paraId="6752E459" w14:textId="77777777" w:rsidR="003E602E" w:rsidRDefault="003E602E" w:rsidP="000C54F4">
      <w:pPr>
        <w:pStyle w:val="Heading1"/>
        <w:rPr>
          <w:rFonts w:asciiTheme="minorHAnsi" w:hAnsiTheme="minorHAnsi" w:cstheme="minorHAnsi"/>
          <w:color w:val="auto"/>
          <w:sz w:val="28"/>
          <w:szCs w:val="28"/>
          <w:u w:val="single"/>
        </w:rPr>
      </w:pPr>
    </w:p>
    <w:p w14:paraId="4A588185" w14:textId="77777777" w:rsidR="003E602E" w:rsidRDefault="003E602E" w:rsidP="000C54F4">
      <w:pPr>
        <w:pStyle w:val="Heading1"/>
        <w:rPr>
          <w:rFonts w:asciiTheme="minorHAnsi" w:hAnsiTheme="minorHAnsi" w:cstheme="minorHAnsi"/>
          <w:color w:val="auto"/>
          <w:sz w:val="28"/>
          <w:szCs w:val="28"/>
          <w:u w:val="single"/>
        </w:rPr>
      </w:pPr>
    </w:p>
    <w:p w14:paraId="499F3E9E" w14:textId="77777777" w:rsidR="003E602E" w:rsidRDefault="003E602E" w:rsidP="000C54F4">
      <w:pPr>
        <w:pStyle w:val="Heading1"/>
        <w:rPr>
          <w:rFonts w:asciiTheme="minorHAnsi" w:hAnsiTheme="minorHAnsi" w:cstheme="minorHAnsi"/>
          <w:color w:val="auto"/>
          <w:sz w:val="28"/>
          <w:szCs w:val="28"/>
          <w:u w:val="single"/>
        </w:rPr>
      </w:pPr>
    </w:p>
    <w:p w14:paraId="0346F971" w14:textId="77777777" w:rsidR="003E602E" w:rsidRDefault="003E602E" w:rsidP="000C54F4">
      <w:pPr>
        <w:pStyle w:val="Heading1"/>
        <w:rPr>
          <w:rFonts w:asciiTheme="minorHAnsi" w:hAnsiTheme="minorHAnsi" w:cstheme="minorHAnsi"/>
          <w:color w:val="auto"/>
          <w:sz w:val="28"/>
          <w:szCs w:val="28"/>
          <w:u w:val="single"/>
        </w:rPr>
      </w:pPr>
    </w:p>
    <w:p w14:paraId="1954752B" w14:textId="77777777" w:rsidR="003E602E" w:rsidRDefault="003E602E" w:rsidP="000C54F4">
      <w:pPr>
        <w:pStyle w:val="Heading1"/>
        <w:rPr>
          <w:rFonts w:asciiTheme="minorHAnsi" w:hAnsiTheme="minorHAnsi" w:cstheme="minorHAnsi"/>
          <w:color w:val="auto"/>
          <w:sz w:val="28"/>
          <w:szCs w:val="28"/>
          <w:u w:val="single"/>
        </w:rPr>
      </w:pPr>
    </w:p>
    <w:p w14:paraId="55920C72" w14:textId="77777777" w:rsidR="003E602E" w:rsidRDefault="003E602E" w:rsidP="000C54F4">
      <w:pPr>
        <w:pStyle w:val="Heading1"/>
        <w:rPr>
          <w:rFonts w:asciiTheme="minorHAnsi" w:hAnsiTheme="minorHAnsi" w:cstheme="minorHAnsi"/>
          <w:color w:val="auto"/>
          <w:sz w:val="28"/>
          <w:szCs w:val="28"/>
          <w:u w:val="single"/>
        </w:rPr>
      </w:pPr>
    </w:p>
    <w:p w14:paraId="5E1FE0F7" w14:textId="77777777" w:rsidR="003E602E" w:rsidRDefault="003E602E" w:rsidP="000C54F4">
      <w:pPr>
        <w:pStyle w:val="Heading1"/>
        <w:rPr>
          <w:rFonts w:asciiTheme="minorHAnsi" w:hAnsiTheme="minorHAnsi" w:cstheme="minorHAnsi"/>
          <w:color w:val="auto"/>
          <w:sz w:val="28"/>
          <w:szCs w:val="28"/>
          <w:u w:val="single"/>
        </w:rPr>
      </w:pPr>
    </w:p>
    <w:p w14:paraId="7204C0C0" w14:textId="77777777" w:rsidR="003E602E" w:rsidRDefault="003E602E" w:rsidP="000C54F4">
      <w:pPr>
        <w:pStyle w:val="Heading1"/>
        <w:rPr>
          <w:rFonts w:asciiTheme="minorHAnsi" w:hAnsiTheme="minorHAnsi" w:cstheme="minorHAnsi"/>
          <w:color w:val="auto"/>
          <w:sz w:val="28"/>
          <w:szCs w:val="28"/>
          <w:u w:val="single"/>
        </w:rPr>
      </w:pPr>
    </w:p>
    <w:p w14:paraId="14DE72E7" w14:textId="57236E3B" w:rsidR="003E602E" w:rsidRPr="00BC327F" w:rsidRDefault="00BC327F" w:rsidP="00BC327F">
      <w:pPr>
        <w:pStyle w:val="Content"/>
        <w:rPr>
          <w:sz w:val="20"/>
          <w:szCs w:val="20"/>
        </w:rPr>
      </w:pPr>
      <w:r w:rsidRPr="00BC327F">
        <w:rPr>
          <w:sz w:val="20"/>
          <w:szCs w:val="20"/>
        </w:rPr>
        <w:t>Background image: Asset from Freepik.com</w:t>
      </w:r>
    </w:p>
    <w:p w14:paraId="0090F66F" w14:textId="2D8868C1" w:rsidR="004C21FE" w:rsidRDefault="004C21FE" w:rsidP="009327A5">
      <w:pPr>
        <w:pStyle w:val="Content"/>
        <w:rPr>
          <w:rFonts w:cstheme="minorHAnsi"/>
          <w:color w:val="auto"/>
          <w:sz w:val="24"/>
          <w:szCs w:val="24"/>
        </w:rPr>
      </w:pPr>
      <w:r>
        <w:rPr>
          <w:noProof/>
        </w:rPr>
        <w:lastRenderedPageBreak/>
        <mc:AlternateContent>
          <mc:Choice Requires="wps">
            <w:drawing>
              <wp:anchor distT="0" distB="0" distL="114300" distR="114300" simplePos="0" relativeHeight="251761664" behindDoc="0" locked="0" layoutInCell="1" allowOverlap="1" wp14:anchorId="3FA8CD8C" wp14:editId="51B17E8C">
                <wp:simplePos x="0" y="0"/>
                <wp:positionH relativeFrom="margin">
                  <wp:posOffset>1318161</wp:posOffset>
                </wp:positionH>
                <wp:positionV relativeFrom="paragraph">
                  <wp:posOffset>141</wp:posOffset>
                </wp:positionV>
                <wp:extent cx="1828800" cy="1828800"/>
                <wp:effectExtent l="0" t="0" r="0" b="9525"/>
                <wp:wrapSquare wrapText="bothSides"/>
                <wp:docPr id="130288582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180800" w14:textId="77777777" w:rsidR="00BA7A30" w:rsidRPr="00D442B8" w:rsidRDefault="00BA7A30" w:rsidP="00BA7A30">
                            <w:pPr>
                              <w:pStyle w:val="Heading1"/>
                              <w:jc w:val="center"/>
                              <w:rPr>
                                <w:rFonts w:asciiTheme="minorHAnsi" w:hAnsiTheme="minorHAnsi" w:cstheme="minorHAnsi"/>
                                <w:color w:val="211D5C" w:themeColor="text1" w:themeTint="D9"/>
                                <w:sz w:val="50"/>
                                <w:szCs w:val="5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asciiTheme="minorHAnsi" w:hAnsiTheme="minorHAnsi" w:cstheme="minorHAnsi"/>
                                <w:color w:val="211D5C" w:themeColor="text1" w:themeTint="D9"/>
                                <w:sz w:val="50"/>
                                <w:szCs w:val="5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A8CD8C" id="_x0000_s1030" type="#_x0000_t202" style="position:absolute;margin-left:103.8pt;margin-top:0;width:2in;height:2in;z-index:251761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" filled="f" stroked="f">
                <v:fill o:detectmouseclick="t"/>
                <v:textbox style="mso-fit-shape-to-text:t">
                  <w:txbxContent>
                    <w:p w14:paraId="2D180800" w14:textId="77777777" w:rsidR="00BA7A30" w:rsidRPr="00D442B8" w:rsidRDefault="00BA7A30" w:rsidP="00BA7A30">
                      <w:pPr>
                        <w:pStyle w:val="Heading1"/>
                        <w:jc w:val="center"/>
                        <w:rPr>
                          <w:rFonts w:asciiTheme="minorHAnsi" w:hAnsiTheme="minorHAnsi" w:cstheme="minorHAnsi"/>
                          <w:color w:val="211D5C" w:themeColor="text1" w:themeTint="D9"/>
                          <w:sz w:val="50"/>
                          <w:szCs w:val="5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asciiTheme="minorHAnsi" w:hAnsiTheme="minorHAnsi" w:cstheme="minorHAnsi"/>
                          <w:color w:val="211D5C" w:themeColor="text1" w:themeTint="D9"/>
                          <w:sz w:val="50"/>
                          <w:szCs w:val="5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Introduction</w:t>
                      </w:r>
                    </w:p>
                  </w:txbxContent>
                </v:textbox>
                <w10:wrap type="square" anchorx="margin"/>
              </v:shape>
            </w:pict>
          </mc:Fallback>
        </mc:AlternateContent>
      </w:r>
    </w:p>
    <w:p w14:paraId="4E346FED" w14:textId="77777777" w:rsidR="004C21FE" w:rsidRDefault="004C21FE" w:rsidP="009327A5">
      <w:pPr>
        <w:pStyle w:val="Content"/>
        <w:rPr>
          <w:rFonts w:cstheme="minorHAnsi"/>
          <w:color w:val="auto"/>
          <w:sz w:val="24"/>
          <w:szCs w:val="24"/>
        </w:rPr>
      </w:pPr>
    </w:p>
    <w:p w14:paraId="16D72290" w14:textId="77777777" w:rsidR="004C21FE" w:rsidRDefault="004C21FE" w:rsidP="009327A5">
      <w:pPr>
        <w:pStyle w:val="Content"/>
        <w:rPr>
          <w:rFonts w:cstheme="minorHAnsi"/>
          <w:color w:val="auto"/>
          <w:sz w:val="24"/>
          <w:szCs w:val="24"/>
        </w:rPr>
      </w:pPr>
    </w:p>
    <w:p w14:paraId="2E6EB115" w14:textId="7D501353" w:rsidR="004C21FE" w:rsidRDefault="004C21FE" w:rsidP="009327A5">
      <w:pPr>
        <w:pStyle w:val="Content"/>
        <w:rPr>
          <w:rFonts w:cstheme="minorHAnsi"/>
          <w:color w:val="auto"/>
          <w:sz w:val="24"/>
          <w:szCs w:val="24"/>
        </w:rPr>
      </w:pPr>
    </w:p>
    <w:p w14:paraId="23197CC6" w14:textId="77777777" w:rsidR="004C21FE" w:rsidRDefault="004C21FE" w:rsidP="009327A5">
      <w:pPr>
        <w:pStyle w:val="Content"/>
        <w:rPr>
          <w:rFonts w:cstheme="minorHAnsi"/>
          <w:color w:val="auto"/>
          <w:sz w:val="24"/>
          <w:szCs w:val="24"/>
        </w:rPr>
      </w:pPr>
    </w:p>
    <w:p w14:paraId="0B12504D" w14:textId="374D1488" w:rsidR="000C54F4" w:rsidRPr="00EA010E" w:rsidRDefault="000C54F4" w:rsidP="009327A5">
      <w:pPr>
        <w:pStyle w:val="Content"/>
        <w:rPr>
          <w:rFonts w:cstheme="minorHAnsi"/>
          <w:color w:val="auto"/>
          <w:sz w:val="24"/>
          <w:szCs w:val="24"/>
        </w:rPr>
      </w:pPr>
      <w:r w:rsidRPr="00EA010E">
        <w:rPr>
          <w:rFonts w:cstheme="minorHAnsi"/>
          <w:color w:val="auto"/>
          <w:sz w:val="24"/>
          <w:szCs w:val="24"/>
        </w:rPr>
        <w:t xml:space="preserve">This guide has been created with help from children </w:t>
      </w:r>
      <w:r w:rsidR="004C21FE" w:rsidRPr="00482B97">
        <w:rPr>
          <w:noProof/>
          <w:color w:val="auto"/>
          <w:sz w:val="32"/>
          <w:u w:val="single"/>
        </w:rPr>
        <mc:AlternateContent>
          <mc:Choice Requires="wpg">
            <w:drawing>
              <wp:anchor distT="0" distB="0" distL="228600" distR="228600" simplePos="0" relativeHeight="251763712" behindDoc="0" locked="0" layoutInCell="1" allowOverlap="1" wp14:anchorId="2BCF77EE" wp14:editId="51389E1B">
                <wp:simplePos x="0" y="0"/>
                <wp:positionH relativeFrom="page">
                  <wp:posOffset>234950</wp:posOffset>
                </wp:positionH>
                <wp:positionV relativeFrom="margin">
                  <wp:posOffset>43815</wp:posOffset>
                </wp:positionV>
                <wp:extent cx="1828800" cy="7577455"/>
                <wp:effectExtent l="0" t="0" r="0" b="4445"/>
                <wp:wrapSquare wrapText="bothSides"/>
                <wp:docPr id="1486998437" name="Group 5"/>
                <wp:cNvGraphicFramePr/>
                <a:graphic xmlns:a="http://schemas.openxmlformats.org/drawingml/2006/main">
                  <a:graphicData uri="http://schemas.microsoft.com/office/word/2010/wordprocessingGroup">
                    <wpg:wgp>
                      <wpg:cNvGrpSpPr/>
                      <wpg:grpSpPr>
                        <a:xfrm>
                          <a:off x="0" y="0"/>
                          <a:ext cx="1828800" cy="7577847"/>
                          <a:chOff x="0" y="0"/>
                          <a:chExt cx="2571750" cy="8229600"/>
                        </a:xfrm>
                      </wpg:grpSpPr>
                      <wps:wsp>
                        <wps:cNvPr id="690676743" name="Text Box 690676743"/>
                        <wps:cNvSpPr txBox="1"/>
                        <wps:spPr>
                          <a:xfrm>
                            <a:off x="190500" y="0"/>
                            <a:ext cx="2381250" cy="8229600"/>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381C0B98" w14:textId="0E87E1AA" w:rsidR="004C21FE" w:rsidRPr="0008239E" w:rsidRDefault="004C21FE" w:rsidP="004C21FE">
                              <w:pPr>
                                <w:rPr>
                                  <w:color w:val="3B33A1" w:themeColor="text1" w:themeTint="A6"/>
                                  <w:sz w:val="26"/>
                                  <w:szCs w:val="26"/>
                                </w:rPr>
                              </w:pPr>
                              <w:r w:rsidRPr="0008239E">
                                <w:rPr>
                                  <w:color w:val="3B33A1" w:themeColor="text1" w:themeTint="A6"/>
                                  <w:sz w:val="26"/>
                                  <w:szCs w:val="26"/>
                                </w:rPr>
                                <w:t>Pages 04-</w:t>
                              </w:r>
                              <w:r>
                                <w:rPr>
                                  <w:color w:val="3B33A1" w:themeColor="text1" w:themeTint="A6"/>
                                  <w:sz w:val="26"/>
                                  <w:szCs w:val="26"/>
                                </w:rPr>
                                <w:t>10</w:t>
                              </w:r>
                              <w:r w:rsidRPr="0008239E">
                                <w:rPr>
                                  <w:color w:val="3B33A1" w:themeColor="text1" w:themeTint="A6"/>
                                  <w:sz w:val="26"/>
                                  <w:szCs w:val="26"/>
                                </w:rPr>
                                <w:t xml:space="preserve">: </w:t>
                              </w:r>
                            </w:p>
                            <w:p w14:paraId="26F589A8"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Popular Apps </w:t>
                              </w:r>
                            </w:p>
                            <w:p w14:paraId="34AEB7CA" w14:textId="77777777" w:rsidR="004C21FE" w:rsidRPr="00482B97" w:rsidRDefault="004C21FE" w:rsidP="004C21FE">
                              <w:pPr>
                                <w:rPr>
                                  <w:color w:val="3B33A1" w:themeColor="text1" w:themeTint="A6"/>
                                  <w:sz w:val="24"/>
                                  <w:szCs w:val="24"/>
                                </w:rPr>
                              </w:pPr>
                            </w:p>
                            <w:p w14:paraId="2DCD9E58" w14:textId="23B9D27E"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11-15</w:t>
                              </w:r>
                              <w:r w:rsidRPr="0008239E">
                                <w:rPr>
                                  <w:color w:val="3B33A1" w:themeColor="text1" w:themeTint="A6"/>
                                  <w:sz w:val="26"/>
                                  <w:szCs w:val="26"/>
                                </w:rPr>
                                <w:t xml:space="preserve">: </w:t>
                              </w:r>
                            </w:p>
                            <w:p w14:paraId="44406744"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Privacy Settings, Inappropriate messages &amp; Reporting </w:t>
                              </w:r>
                            </w:p>
                            <w:p w14:paraId="75C6789C" w14:textId="77777777" w:rsidR="004C21FE" w:rsidRPr="00482B97" w:rsidRDefault="004C21FE" w:rsidP="004C21FE">
                              <w:pPr>
                                <w:rPr>
                                  <w:color w:val="3B33A1" w:themeColor="text1" w:themeTint="A6"/>
                                  <w:sz w:val="24"/>
                                  <w:szCs w:val="24"/>
                                </w:rPr>
                              </w:pPr>
                            </w:p>
                            <w:p w14:paraId="5A0E01DD" w14:textId="1801B145"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15-16</w:t>
                              </w:r>
                              <w:r w:rsidRPr="0008239E">
                                <w:rPr>
                                  <w:color w:val="3B33A1" w:themeColor="text1" w:themeTint="A6"/>
                                  <w:sz w:val="26"/>
                                  <w:szCs w:val="26"/>
                                </w:rPr>
                                <w:t xml:space="preserve">: </w:t>
                              </w:r>
                            </w:p>
                            <w:p w14:paraId="666A6B9A"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Online Bullying </w:t>
                              </w:r>
                            </w:p>
                            <w:p w14:paraId="1BAED780" w14:textId="77777777" w:rsidR="004C21FE" w:rsidRPr="00482B97" w:rsidRDefault="004C21FE" w:rsidP="004C21FE">
                              <w:pPr>
                                <w:rPr>
                                  <w:color w:val="3B33A1" w:themeColor="text1" w:themeTint="A6"/>
                                  <w:sz w:val="24"/>
                                  <w:szCs w:val="24"/>
                                </w:rPr>
                              </w:pPr>
                            </w:p>
                            <w:p w14:paraId="1D8E1A33" w14:textId="0D67545C"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16-17</w:t>
                              </w:r>
                              <w:r w:rsidRPr="0008239E">
                                <w:rPr>
                                  <w:color w:val="3B33A1" w:themeColor="text1" w:themeTint="A6"/>
                                  <w:sz w:val="26"/>
                                  <w:szCs w:val="26"/>
                                </w:rPr>
                                <w:t xml:space="preserve">: </w:t>
                              </w:r>
                            </w:p>
                            <w:p w14:paraId="6F8FE20D"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Hate Crime and Extreme views </w:t>
                              </w:r>
                            </w:p>
                            <w:p w14:paraId="7DE01085" w14:textId="77777777" w:rsidR="004C21FE" w:rsidRPr="00482B97" w:rsidRDefault="004C21FE" w:rsidP="004C21FE">
                              <w:pPr>
                                <w:rPr>
                                  <w:color w:val="3B33A1" w:themeColor="text1" w:themeTint="A6"/>
                                  <w:sz w:val="24"/>
                                  <w:szCs w:val="24"/>
                                </w:rPr>
                              </w:pPr>
                            </w:p>
                            <w:p w14:paraId="17E6ABA4" w14:textId="6AB44674"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17-18</w:t>
                              </w:r>
                              <w:r w:rsidRPr="0008239E">
                                <w:rPr>
                                  <w:color w:val="3B33A1" w:themeColor="text1" w:themeTint="A6"/>
                                  <w:sz w:val="26"/>
                                  <w:szCs w:val="26"/>
                                </w:rPr>
                                <w:t xml:space="preserve">: </w:t>
                              </w:r>
                            </w:p>
                            <w:p w14:paraId="075366A8"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General advice  </w:t>
                              </w:r>
                            </w:p>
                            <w:p w14:paraId="2595F7BA" w14:textId="77777777" w:rsidR="004C21FE" w:rsidRDefault="004C21FE" w:rsidP="004C21FE">
                              <w:pPr>
                                <w:rPr>
                                  <w:color w:val="3B33A1" w:themeColor="text1" w:themeTint="A6"/>
                                  <w:sz w:val="20"/>
                                  <w:szCs w:val="20"/>
                                </w:rPr>
                              </w:pPr>
                              <w:r w:rsidRPr="00482B97">
                                <w:rPr>
                                  <w:color w:val="3B33A1" w:themeColor="text1" w:themeTint="A6"/>
                                  <w:sz w:val="20"/>
                                  <w:szCs w:val="20"/>
                                </w:rPr>
                                <w:t xml:space="preserve">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826681170" name="Rectangle 3"/>
                        <wps:cNvSpPr/>
                        <wps:spPr>
                          <a:xfrm>
                            <a:off x="0" y="0"/>
                            <a:ext cx="190500" cy="8229600"/>
                          </a:xfrm>
                          <a:prstGeom prst="rect">
                            <a:avLst/>
                          </a:prstGeom>
                          <a:solidFill>
                            <a:srgbClr val="082A75"/>
                          </a:solidFill>
                          <a:ln w="25400">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6710565" name="Pentagon 4"/>
                        <wps:cNvSpPr/>
                        <wps:spPr>
                          <a:xfrm>
                            <a:off x="0" y="323850"/>
                            <a:ext cx="2466504" cy="384809"/>
                          </a:xfrm>
                          <a:prstGeom prst="homePlate">
                            <a:avLst/>
                          </a:prstGeom>
                          <a:solidFill>
                            <a:srgbClr val="024F75">
                              <a:tint val="100000"/>
                              <a:shade val="100000"/>
                              <a:satMod val="100000"/>
                            </a:srgbClr>
                          </a:solidFill>
                          <a:ln w="25400">
                            <a:noFill/>
                            <a:prstDash val="solid"/>
                          </a:ln>
                          <a:effectLst/>
                        </wps:spPr>
                        <wps:txbx>
                          <w:txbxContent>
                            <w:p w14:paraId="0275AB80" w14:textId="77777777" w:rsidR="004C21FE" w:rsidRDefault="004C21FE" w:rsidP="004C21FE">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Contents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CF77EE" id="Group 5" o:spid="_x0000_s1031" style="position:absolute;margin-left:18.5pt;margin-top:3.45pt;width:2in;height:596.65pt;z-index:251763712;mso-wrap-distance-left:18pt;mso-wrap-distance-right:18pt;mso-position-horizontal-relative:page;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">
                <v:shape id="Text Box 690676743" o:spid="_x0000_s103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" stroked="f" strokeweight=".5pt">
                  <v:fill color2="#e1dfdf" rotate="t" focusposition=".5,.5" focussize="-.5,-.5" focus="100%" type="gradientRadial"/>
                  <v:textbox inset="14.4pt,1in,14.4pt,14.4pt">
                    <w:txbxContent>
                      <w:p w14:paraId="381C0B98" w14:textId="0E87E1AA" w:rsidR="004C21FE" w:rsidRPr="0008239E" w:rsidRDefault="004C21FE" w:rsidP="004C21FE">
                        <w:pPr>
                          <w:rPr>
                            <w:color w:val="3B33A1" w:themeColor="text1" w:themeTint="A6"/>
                            <w:sz w:val="26"/>
                            <w:szCs w:val="26"/>
                          </w:rPr>
                        </w:pPr>
                        <w:r w:rsidRPr="0008239E">
                          <w:rPr>
                            <w:color w:val="3B33A1" w:themeColor="text1" w:themeTint="A6"/>
                            <w:sz w:val="26"/>
                            <w:szCs w:val="26"/>
                          </w:rPr>
                          <w:t>Pages 04-</w:t>
                        </w:r>
                        <w:r>
                          <w:rPr>
                            <w:color w:val="3B33A1" w:themeColor="text1" w:themeTint="A6"/>
                            <w:sz w:val="26"/>
                            <w:szCs w:val="26"/>
                          </w:rPr>
                          <w:t>10</w:t>
                        </w:r>
                        <w:r w:rsidRPr="0008239E">
                          <w:rPr>
                            <w:color w:val="3B33A1" w:themeColor="text1" w:themeTint="A6"/>
                            <w:sz w:val="26"/>
                            <w:szCs w:val="26"/>
                          </w:rPr>
                          <w:t xml:space="preserve">: </w:t>
                        </w:r>
                      </w:p>
                      <w:p w14:paraId="26F589A8"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Popular Apps </w:t>
                        </w:r>
                      </w:p>
                      <w:p w14:paraId="34AEB7CA" w14:textId="77777777" w:rsidR="004C21FE" w:rsidRPr="00482B97" w:rsidRDefault="004C21FE" w:rsidP="004C21FE">
                        <w:pPr>
                          <w:rPr>
                            <w:color w:val="3B33A1" w:themeColor="text1" w:themeTint="A6"/>
                            <w:sz w:val="24"/>
                            <w:szCs w:val="24"/>
                          </w:rPr>
                        </w:pPr>
                      </w:p>
                      <w:p w14:paraId="2DCD9E58" w14:textId="23B9D27E"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11-15</w:t>
                        </w:r>
                        <w:r w:rsidRPr="0008239E">
                          <w:rPr>
                            <w:color w:val="3B33A1" w:themeColor="text1" w:themeTint="A6"/>
                            <w:sz w:val="26"/>
                            <w:szCs w:val="26"/>
                          </w:rPr>
                          <w:t xml:space="preserve">: </w:t>
                        </w:r>
                      </w:p>
                      <w:p w14:paraId="44406744"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Privacy Settings, Inappropriate messages &amp; Reporting </w:t>
                        </w:r>
                      </w:p>
                      <w:p w14:paraId="75C6789C" w14:textId="77777777" w:rsidR="004C21FE" w:rsidRPr="00482B97" w:rsidRDefault="004C21FE" w:rsidP="004C21FE">
                        <w:pPr>
                          <w:rPr>
                            <w:color w:val="3B33A1" w:themeColor="text1" w:themeTint="A6"/>
                            <w:sz w:val="24"/>
                            <w:szCs w:val="24"/>
                          </w:rPr>
                        </w:pPr>
                      </w:p>
                      <w:p w14:paraId="5A0E01DD" w14:textId="1801B145"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15-16</w:t>
                        </w:r>
                        <w:r w:rsidRPr="0008239E">
                          <w:rPr>
                            <w:color w:val="3B33A1" w:themeColor="text1" w:themeTint="A6"/>
                            <w:sz w:val="26"/>
                            <w:szCs w:val="26"/>
                          </w:rPr>
                          <w:t xml:space="preserve">: </w:t>
                        </w:r>
                      </w:p>
                      <w:p w14:paraId="666A6B9A"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Online Bullying </w:t>
                        </w:r>
                      </w:p>
                      <w:p w14:paraId="1BAED780" w14:textId="77777777" w:rsidR="004C21FE" w:rsidRPr="00482B97" w:rsidRDefault="004C21FE" w:rsidP="004C21FE">
                        <w:pPr>
                          <w:rPr>
                            <w:color w:val="3B33A1" w:themeColor="text1" w:themeTint="A6"/>
                            <w:sz w:val="24"/>
                            <w:szCs w:val="24"/>
                          </w:rPr>
                        </w:pPr>
                      </w:p>
                      <w:p w14:paraId="1D8E1A33" w14:textId="0D67545C"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16-17</w:t>
                        </w:r>
                        <w:r w:rsidRPr="0008239E">
                          <w:rPr>
                            <w:color w:val="3B33A1" w:themeColor="text1" w:themeTint="A6"/>
                            <w:sz w:val="26"/>
                            <w:szCs w:val="26"/>
                          </w:rPr>
                          <w:t xml:space="preserve">: </w:t>
                        </w:r>
                      </w:p>
                      <w:p w14:paraId="6F8FE20D"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Hate Crime and Extreme views </w:t>
                        </w:r>
                      </w:p>
                      <w:p w14:paraId="7DE01085" w14:textId="77777777" w:rsidR="004C21FE" w:rsidRPr="00482B97" w:rsidRDefault="004C21FE" w:rsidP="004C21FE">
                        <w:pPr>
                          <w:rPr>
                            <w:color w:val="3B33A1" w:themeColor="text1" w:themeTint="A6"/>
                            <w:sz w:val="24"/>
                            <w:szCs w:val="24"/>
                          </w:rPr>
                        </w:pPr>
                      </w:p>
                      <w:p w14:paraId="17E6ABA4" w14:textId="6AB44674" w:rsidR="004C21FE" w:rsidRPr="0008239E" w:rsidRDefault="004C21FE" w:rsidP="004C21FE">
                        <w:pPr>
                          <w:rPr>
                            <w:color w:val="3B33A1" w:themeColor="text1" w:themeTint="A6"/>
                            <w:sz w:val="26"/>
                            <w:szCs w:val="26"/>
                          </w:rPr>
                        </w:pPr>
                        <w:r w:rsidRPr="0008239E">
                          <w:rPr>
                            <w:color w:val="3B33A1" w:themeColor="text1" w:themeTint="A6"/>
                            <w:sz w:val="26"/>
                            <w:szCs w:val="26"/>
                          </w:rPr>
                          <w:t xml:space="preserve">Pages </w:t>
                        </w:r>
                        <w:r>
                          <w:rPr>
                            <w:color w:val="3B33A1" w:themeColor="text1" w:themeTint="A6"/>
                            <w:sz w:val="26"/>
                            <w:szCs w:val="26"/>
                          </w:rPr>
                          <w:t>17-18</w:t>
                        </w:r>
                        <w:r w:rsidRPr="0008239E">
                          <w:rPr>
                            <w:color w:val="3B33A1" w:themeColor="text1" w:themeTint="A6"/>
                            <w:sz w:val="26"/>
                            <w:szCs w:val="26"/>
                          </w:rPr>
                          <w:t xml:space="preserve">: </w:t>
                        </w:r>
                      </w:p>
                      <w:p w14:paraId="075366A8" w14:textId="77777777" w:rsidR="004C21FE" w:rsidRPr="00482B97" w:rsidRDefault="004C21FE" w:rsidP="004C21FE">
                        <w:pPr>
                          <w:rPr>
                            <w:color w:val="3B33A1" w:themeColor="text1" w:themeTint="A6"/>
                            <w:sz w:val="24"/>
                            <w:szCs w:val="24"/>
                          </w:rPr>
                        </w:pPr>
                        <w:r w:rsidRPr="00482B97">
                          <w:rPr>
                            <w:color w:val="3B33A1" w:themeColor="text1" w:themeTint="A6"/>
                            <w:sz w:val="24"/>
                            <w:szCs w:val="24"/>
                          </w:rPr>
                          <w:t xml:space="preserve">General advice  </w:t>
                        </w:r>
                      </w:p>
                      <w:p w14:paraId="2595F7BA" w14:textId="77777777" w:rsidR="004C21FE" w:rsidRDefault="004C21FE" w:rsidP="004C21FE">
                        <w:pPr>
                          <w:rPr>
                            <w:color w:val="3B33A1" w:themeColor="text1" w:themeTint="A6"/>
                            <w:sz w:val="20"/>
                            <w:szCs w:val="20"/>
                          </w:rPr>
                        </w:pPr>
                        <w:r w:rsidRPr="00482B97">
                          <w:rPr>
                            <w:color w:val="3B33A1" w:themeColor="text1" w:themeTint="A6"/>
                            <w:sz w:val="20"/>
                            <w:szCs w:val="20"/>
                          </w:rPr>
                          <w:t xml:space="preserve">    </w:t>
                        </w:r>
                      </w:p>
                    </w:txbxContent>
                  </v:textbox>
                </v:shape>
                <v:rect id="Rectangle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" fillcolor="#082a7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" adj="19915" fillcolor="#024f75" stroked="f" strokeweight="2pt">
                  <v:textbox inset="28.8pt,0,14.4pt,0">
                    <w:txbxContent>
                      <w:p w14:paraId="0275AB80" w14:textId="77777777" w:rsidR="004C21FE" w:rsidRDefault="004C21FE" w:rsidP="004C21FE">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Contents</w:t>
                        </w:r>
                      </w:p>
                    </w:txbxContent>
                  </v:textbox>
                </v:shape>
                <w10:wrap type="square" anchorx="page" anchory="margin"/>
              </v:group>
            </w:pict>
          </mc:Fallback>
        </mc:AlternateContent>
      </w:r>
      <w:r w:rsidRPr="00EA010E">
        <w:rPr>
          <w:rFonts w:cstheme="minorHAnsi"/>
          <w:color w:val="auto"/>
          <w:sz w:val="24"/>
          <w:szCs w:val="24"/>
        </w:rPr>
        <w:t xml:space="preserve">and young people across the borough, who told us the apps that they most commonly use, the issues that they encounter, and how they stay safe while using them. </w:t>
      </w:r>
    </w:p>
    <w:p w14:paraId="19ADB5B7" w14:textId="77777777" w:rsidR="007435A8" w:rsidRPr="00EA010E" w:rsidRDefault="007435A8" w:rsidP="009327A5">
      <w:pPr>
        <w:pStyle w:val="Content"/>
        <w:rPr>
          <w:rFonts w:cstheme="minorHAnsi"/>
          <w:color w:val="auto"/>
          <w:sz w:val="24"/>
          <w:szCs w:val="24"/>
        </w:rPr>
      </w:pPr>
    </w:p>
    <w:p w14:paraId="589F3ED6" w14:textId="41E1CC1D" w:rsidR="005B3A78" w:rsidRPr="00EA010E" w:rsidRDefault="000C54F4" w:rsidP="009327A5">
      <w:pPr>
        <w:pStyle w:val="Content"/>
        <w:rPr>
          <w:rFonts w:cstheme="minorHAnsi"/>
          <w:color w:val="auto"/>
          <w:sz w:val="24"/>
          <w:szCs w:val="24"/>
        </w:rPr>
      </w:pPr>
      <w:r w:rsidRPr="00EA010E">
        <w:rPr>
          <w:rFonts w:cstheme="minorHAnsi"/>
          <w:color w:val="auto"/>
          <w:sz w:val="24"/>
          <w:szCs w:val="24"/>
        </w:rPr>
        <w:t>On the following pages, you will find details about specific apps that</w:t>
      </w:r>
      <w:r w:rsidR="00985950" w:rsidRPr="00EA010E">
        <w:rPr>
          <w:rFonts w:cstheme="minorHAnsi"/>
          <w:color w:val="auto"/>
          <w:sz w:val="24"/>
          <w:szCs w:val="24"/>
        </w:rPr>
        <w:t xml:space="preserve"> children </w:t>
      </w:r>
      <w:r w:rsidR="006005A4" w:rsidRPr="00EA010E">
        <w:rPr>
          <w:rFonts w:cstheme="minorHAnsi"/>
          <w:color w:val="auto"/>
          <w:sz w:val="24"/>
          <w:szCs w:val="24"/>
        </w:rPr>
        <w:t>and young</w:t>
      </w:r>
      <w:r w:rsidRPr="00EA010E">
        <w:rPr>
          <w:rFonts w:cstheme="minorHAnsi"/>
          <w:color w:val="auto"/>
          <w:sz w:val="24"/>
          <w:szCs w:val="24"/>
        </w:rPr>
        <w:t xml:space="preserve"> people </w:t>
      </w:r>
      <w:r w:rsidR="006005A4" w:rsidRPr="00EA010E">
        <w:rPr>
          <w:rFonts w:cstheme="minorHAnsi"/>
          <w:color w:val="auto"/>
          <w:sz w:val="24"/>
          <w:szCs w:val="24"/>
        </w:rPr>
        <w:t>use, settings</w:t>
      </w:r>
      <w:r w:rsidRPr="00EA010E">
        <w:rPr>
          <w:rFonts w:cstheme="minorHAnsi"/>
          <w:color w:val="auto"/>
          <w:sz w:val="24"/>
          <w:szCs w:val="24"/>
        </w:rPr>
        <w:t xml:space="preserve"> that you can enable to stay safe online, and where to go for help if you have concerns or worries</w:t>
      </w:r>
      <w:bookmarkStart w:id="2" w:name="_Int_CGKta75t"/>
      <w:r w:rsidRPr="00EA010E">
        <w:rPr>
          <w:rFonts w:cstheme="minorHAnsi"/>
          <w:color w:val="auto"/>
          <w:sz w:val="24"/>
          <w:szCs w:val="24"/>
        </w:rPr>
        <w:t xml:space="preserve">.  </w:t>
      </w:r>
      <w:bookmarkEnd w:id="2"/>
    </w:p>
    <w:p w14:paraId="703A7FAA" w14:textId="10250845" w:rsidR="00817B80" w:rsidRPr="00EA010E" w:rsidRDefault="00817B80" w:rsidP="4791F53E">
      <w:pPr>
        <w:pStyle w:val="Content"/>
        <w:rPr>
          <w:rFonts w:cstheme="minorHAnsi"/>
          <w:color w:val="auto"/>
          <w:sz w:val="24"/>
          <w:szCs w:val="24"/>
        </w:rPr>
      </w:pPr>
    </w:p>
    <w:p w14:paraId="0F409A7E" w14:textId="77777777" w:rsidR="4EF2E2DC" w:rsidRPr="00EA010E" w:rsidRDefault="4EF2E2DC" w:rsidP="4791F53E">
      <w:pPr>
        <w:pStyle w:val="Content"/>
        <w:rPr>
          <w:ins w:id="3" w:author="Lisa Gray" w:date="2024-02-12T11:36:00Z"/>
          <w:rFonts w:cstheme="minorHAnsi"/>
          <w:color w:val="auto"/>
          <w:sz w:val="24"/>
          <w:szCs w:val="24"/>
        </w:rPr>
      </w:pPr>
    </w:p>
    <w:p w14:paraId="34D12D6F" w14:textId="1076B6E9" w:rsidR="4791F53E" w:rsidRPr="00EA010E" w:rsidRDefault="00B12CFE" w:rsidP="13F46B10">
      <w:pPr>
        <w:pStyle w:val="Content"/>
        <w:ind w:left="720"/>
        <w:rPr>
          <w:rFonts w:cstheme="minorHAnsi"/>
          <w:color w:val="auto"/>
          <w:sz w:val="24"/>
          <w:szCs w:val="24"/>
        </w:rPr>
      </w:pPr>
      <w:r w:rsidRPr="00EA010E">
        <w:rPr>
          <w:rFonts w:cstheme="minorHAnsi"/>
          <w:noProof/>
          <w:color w:val="auto"/>
          <w:sz w:val="24"/>
          <w:szCs w:val="24"/>
        </w:rPr>
        <mc:AlternateContent>
          <mc:Choice Requires="wps">
            <w:drawing>
              <wp:anchor distT="0" distB="0" distL="114300" distR="114300" simplePos="0" relativeHeight="251751424" behindDoc="0" locked="0" layoutInCell="1" allowOverlap="1" wp14:anchorId="1717F989" wp14:editId="52021043">
                <wp:simplePos x="0" y="0"/>
                <wp:positionH relativeFrom="margin">
                  <wp:align>right</wp:align>
                </wp:positionH>
                <wp:positionV relativeFrom="paragraph">
                  <wp:posOffset>304544</wp:posOffset>
                </wp:positionV>
                <wp:extent cx="4538345" cy="2158365"/>
                <wp:effectExtent l="57150" t="38100" r="71755" b="89535"/>
                <wp:wrapSquare wrapText="bothSides"/>
                <wp:docPr id="781591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21583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8C3B82D" w14:textId="77777777" w:rsidR="00B12CFE" w:rsidRDefault="00B12CFE" w:rsidP="00E2113F">
                            <w:pPr>
                              <w:jc w:val="center"/>
                              <w:rPr>
                                <w:color w:val="auto"/>
                                <w:szCs w:val="28"/>
                              </w:rPr>
                            </w:pPr>
                          </w:p>
                          <w:p w14:paraId="12D5EC8A" w14:textId="2E9D94FF" w:rsidR="00B12CFE" w:rsidRPr="00D442B8" w:rsidRDefault="00B12CFE" w:rsidP="00B12CFE">
                            <w:pPr>
                              <w:jc w:val="center"/>
                              <w:rPr>
                                <w:color w:val="auto"/>
                                <w:sz w:val="50"/>
                                <w:szCs w:val="50"/>
                              </w:rPr>
                            </w:pPr>
                            <w:r w:rsidRPr="00B12CFE">
                              <w:rPr>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w:t>
                            </w:r>
                          </w:p>
                          <w:p w14:paraId="55BD000D" w14:textId="56F5128F" w:rsidR="00E2113F" w:rsidRPr="005A472C" w:rsidRDefault="00E2113F" w:rsidP="00E2113F">
                            <w:pPr>
                              <w:jc w:val="center"/>
                              <w:rPr>
                                <w:color w:val="auto"/>
                                <w:szCs w:val="28"/>
                              </w:rPr>
                            </w:pPr>
                            <w:r w:rsidRPr="005A472C">
                              <w:rPr>
                                <w:color w:val="auto"/>
                                <w:szCs w:val="28"/>
                              </w:rPr>
                              <w:t>You can always get advice from schools and colleges – ask to speak to your Designated Safeguarding Lead (DSL), Head of Year / Student Support Officer or Form Tutor.</w:t>
                            </w:r>
                          </w:p>
                          <w:p w14:paraId="4EB7D1A8" w14:textId="77777777" w:rsidR="00E2113F" w:rsidRPr="005A472C" w:rsidRDefault="00E2113F" w:rsidP="00E2113F">
                            <w:pPr>
                              <w:rPr>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7F989" id="_x0000_s1035" type="#_x0000_t202" style="position:absolute;left:0;text-align:left;margin-left:306.15pt;margin-top:24pt;width:357.35pt;height:169.9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" fillcolor="#7cb8e0 [2101]" strokecolor="#3592cf [3205]" strokeweight="1pt">
                <v:fill color2="#ebf4fa [341]" rotate="t" angle="180" colors="0 #9ac1eb;9830f #b6d1f1;1 #f3f7fc" focus="100%" type="gradient"/>
                <v:shadow on="t" color="black" opacity="28270f" origin=",.5" offset="0"/>
                <v:textbox>
                  <w:txbxContent>
                    <w:p w14:paraId="58C3B82D" w14:textId="77777777" w:rsidR="00B12CFE" w:rsidRDefault="00B12CFE" w:rsidP="00E2113F">
                      <w:pPr>
                        <w:jc w:val="center"/>
                        <w:rPr>
                          <w:color w:val="auto"/>
                          <w:szCs w:val="28"/>
                        </w:rPr>
                      </w:pPr>
                    </w:p>
                    <w:p w14:paraId="12D5EC8A" w14:textId="2E9D94FF" w:rsidR="00B12CFE" w:rsidRPr="00D442B8" w:rsidRDefault="00B12CFE" w:rsidP="00B12CFE">
                      <w:pPr>
                        <w:jc w:val="center"/>
                        <w:rPr>
                          <w:color w:val="auto"/>
                          <w:sz w:val="50"/>
                          <w:szCs w:val="50"/>
                        </w:rPr>
                      </w:pPr>
                      <w:r w:rsidRPr="00B12CFE">
                        <w:rPr>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w:t>
                      </w:r>
                    </w:p>
                    <w:p w14:paraId="55BD000D" w14:textId="56F5128F" w:rsidR="00E2113F" w:rsidRPr="005A472C" w:rsidRDefault="00E2113F" w:rsidP="00E2113F">
                      <w:pPr>
                        <w:jc w:val="center"/>
                        <w:rPr>
                          <w:color w:val="auto"/>
                          <w:szCs w:val="28"/>
                        </w:rPr>
                      </w:pPr>
                      <w:r w:rsidRPr="005A472C">
                        <w:rPr>
                          <w:color w:val="auto"/>
                          <w:szCs w:val="28"/>
                        </w:rPr>
                        <w:t>You can always get advice from schools and colleges – ask to speak to your Designated Safeguarding Lead (DSL), Head of Year / Student Support Officer or Form Tutor.</w:t>
                      </w:r>
                    </w:p>
                    <w:p w14:paraId="4EB7D1A8" w14:textId="77777777" w:rsidR="00E2113F" w:rsidRPr="005A472C" w:rsidRDefault="00E2113F" w:rsidP="00E2113F">
                      <w:pPr>
                        <w:rPr>
                          <w:szCs w:val="28"/>
                        </w:rPr>
                      </w:pPr>
                    </w:p>
                  </w:txbxContent>
                </v:textbox>
                <w10:wrap type="square" anchorx="margin"/>
              </v:shape>
            </w:pict>
          </mc:Fallback>
        </mc:AlternateContent>
      </w:r>
    </w:p>
    <w:p w14:paraId="57C8C5BA" w14:textId="5AFCECA0" w:rsidR="4791F53E" w:rsidRPr="00EA010E" w:rsidRDefault="4791F53E" w:rsidP="4791F53E">
      <w:pPr>
        <w:pStyle w:val="Content"/>
        <w:rPr>
          <w:rFonts w:cstheme="minorHAnsi"/>
          <w:color w:val="auto"/>
          <w:sz w:val="24"/>
          <w:szCs w:val="24"/>
        </w:rPr>
      </w:pPr>
    </w:p>
    <w:p w14:paraId="4C565892" w14:textId="125CE2D5" w:rsidR="4791F53E" w:rsidRPr="00EA010E" w:rsidRDefault="4791F53E" w:rsidP="4791F53E">
      <w:pPr>
        <w:pStyle w:val="Content"/>
        <w:rPr>
          <w:rFonts w:cstheme="minorHAnsi"/>
          <w:color w:val="auto"/>
          <w:sz w:val="24"/>
          <w:szCs w:val="24"/>
        </w:rPr>
      </w:pPr>
    </w:p>
    <w:p w14:paraId="2790B760" w14:textId="097EAF91" w:rsidR="4791F53E" w:rsidRPr="00EA010E" w:rsidRDefault="4791F53E" w:rsidP="4791F53E">
      <w:pPr>
        <w:pStyle w:val="Content"/>
        <w:rPr>
          <w:rFonts w:cstheme="minorHAnsi"/>
          <w:color w:val="auto"/>
          <w:sz w:val="24"/>
          <w:szCs w:val="24"/>
        </w:rPr>
      </w:pPr>
    </w:p>
    <w:p w14:paraId="75D7ABA6" w14:textId="6267A58B" w:rsidR="4791F53E" w:rsidRDefault="4791F53E" w:rsidP="4791F53E">
      <w:pPr>
        <w:pStyle w:val="Content"/>
        <w:rPr>
          <w:rFonts w:cstheme="minorHAnsi"/>
          <w:color w:val="auto"/>
          <w:sz w:val="24"/>
          <w:szCs w:val="24"/>
        </w:rPr>
      </w:pPr>
    </w:p>
    <w:p w14:paraId="2F6E1D79" w14:textId="0A87F1C6" w:rsidR="003E602E" w:rsidRDefault="003E602E" w:rsidP="4791F53E">
      <w:pPr>
        <w:pStyle w:val="Content"/>
        <w:rPr>
          <w:rFonts w:cstheme="minorHAnsi"/>
          <w:color w:val="auto"/>
          <w:sz w:val="24"/>
          <w:szCs w:val="24"/>
        </w:rPr>
      </w:pPr>
    </w:p>
    <w:p w14:paraId="37C097FC" w14:textId="46CC9E8E" w:rsidR="003E602E" w:rsidRPr="00EA010E" w:rsidRDefault="003E602E" w:rsidP="4791F53E">
      <w:pPr>
        <w:pStyle w:val="Content"/>
        <w:rPr>
          <w:rFonts w:cstheme="minorHAnsi"/>
          <w:color w:val="auto"/>
          <w:sz w:val="24"/>
          <w:szCs w:val="24"/>
        </w:rPr>
      </w:pPr>
    </w:p>
    <w:p w14:paraId="6DE0EDF9" w14:textId="2D9F50BA" w:rsidR="4791F53E" w:rsidRPr="00EA010E" w:rsidRDefault="4791F53E" w:rsidP="4791F53E">
      <w:pPr>
        <w:pStyle w:val="Content"/>
        <w:rPr>
          <w:rFonts w:cstheme="minorHAnsi"/>
          <w:color w:val="auto"/>
          <w:sz w:val="24"/>
          <w:szCs w:val="24"/>
        </w:rPr>
      </w:pPr>
    </w:p>
    <w:p w14:paraId="69164E3C" w14:textId="670C4277" w:rsidR="4791F53E" w:rsidRPr="00EA010E" w:rsidRDefault="4791F53E" w:rsidP="4791F53E">
      <w:pPr>
        <w:pStyle w:val="Content"/>
        <w:rPr>
          <w:rFonts w:cstheme="minorHAnsi"/>
          <w:color w:val="auto"/>
          <w:sz w:val="24"/>
          <w:szCs w:val="24"/>
        </w:rPr>
      </w:pPr>
    </w:p>
    <w:p w14:paraId="56C8854C" w14:textId="468CA91F" w:rsidR="006005A4" w:rsidRDefault="006005A4" w:rsidP="4791F53E">
      <w:pPr>
        <w:pStyle w:val="Content"/>
        <w:rPr>
          <w:rFonts w:cstheme="minorHAnsi"/>
          <w:color w:val="auto"/>
          <w:sz w:val="24"/>
          <w:szCs w:val="24"/>
        </w:rPr>
      </w:pPr>
    </w:p>
    <w:p w14:paraId="3E7EF035" w14:textId="0A432E63" w:rsidR="005A472C" w:rsidRDefault="005A472C" w:rsidP="4791F53E">
      <w:pPr>
        <w:pStyle w:val="Content"/>
        <w:rPr>
          <w:rFonts w:cstheme="minorHAnsi"/>
          <w:color w:val="auto"/>
          <w:sz w:val="24"/>
          <w:szCs w:val="24"/>
        </w:rPr>
      </w:pPr>
    </w:p>
    <w:p w14:paraId="5FE86CDF" w14:textId="7E3799AA" w:rsidR="005A472C" w:rsidRPr="00EA010E" w:rsidRDefault="005A472C" w:rsidP="4791F53E">
      <w:pPr>
        <w:pStyle w:val="Content"/>
        <w:rPr>
          <w:rFonts w:cstheme="minorHAnsi"/>
          <w:color w:val="auto"/>
          <w:sz w:val="24"/>
          <w:szCs w:val="24"/>
        </w:rPr>
      </w:pPr>
    </w:p>
    <w:p w14:paraId="750E9E46" w14:textId="0FBE96D7" w:rsidR="006005A4" w:rsidRPr="00EA010E" w:rsidRDefault="006005A4" w:rsidP="4791F53E">
      <w:pPr>
        <w:pStyle w:val="Content"/>
        <w:rPr>
          <w:rFonts w:cstheme="minorHAnsi"/>
          <w:color w:val="auto"/>
          <w:sz w:val="24"/>
          <w:szCs w:val="24"/>
        </w:rPr>
      </w:pPr>
    </w:p>
    <w:p w14:paraId="5AFF1212" w14:textId="77777777" w:rsidR="00E2113F" w:rsidRPr="00EA010E" w:rsidRDefault="00E2113F" w:rsidP="00E2113F">
      <w:pPr>
        <w:pStyle w:val="Content"/>
        <w:rPr>
          <w:rFonts w:cstheme="minorHAnsi"/>
          <w:color w:val="auto"/>
          <w:sz w:val="24"/>
          <w:szCs w:val="24"/>
        </w:rPr>
      </w:pPr>
    </w:p>
    <w:tbl>
      <w:tblPr>
        <w:tblStyle w:val="GridTable4-Accent3"/>
        <w:tblW w:w="0" w:type="auto"/>
        <w:tblLayout w:type="fixed"/>
        <w:tblLook w:val="04A0" w:firstRow="1" w:lastRow="0" w:firstColumn="1" w:lastColumn="0" w:noHBand="0" w:noVBand="1"/>
      </w:tblPr>
      <w:tblGrid>
        <w:gridCol w:w="2689"/>
        <w:gridCol w:w="7237"/>
      </w:tblGrid>
      <w:tr w:rsidR="006E2305" w:rsidRPr="00EA010E" w14:paraId="738D8591" w14:textId="77777777" w:rsidTr="003E602E">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9926" w:type="dxa"/>
            <w:gridSpan w:val="2"/>
            <w:shd w:val="clear" w:color="auto" w:fill="auto"/>
          </w:tcPr>
          <w:p w14:paraId="06653421" w14:textId="77777777" w:rsidR="00006DE6" w:rsidRPr="00EA010E" w:rsidRDefault="00006DE6" w:rsidP="00006DE6">
            <w:pPr>
              <w:pStyle w:val="Content"/>
              <w:jc w:val="center"/>
              <w:rPr>
                <w:rFonts w:cstheme="minorHAnsi"/>
                <w:color w:val="auto"/>
                <w:sz w:val="24"/>
                <w:szCs w:val="24"/>
              </w:rPr>
            </w:pPr>
            <w:r w:rsidRPr="00084DCB">
              <w:rPr>
                <w:rFonts w:cstheme="minorHAnsi"/>
                <w:noProof/>
                <w:color w:val="auto"/>
                <w:sz w:val="32"/>
                <w:szCs w:val="32"/>
              </w:rPr>
              <w:t>These are the most popular apps used by our children and young people in Barnsley</w:t>
            </w:r>
          </w:p>
        </w:tc>
      </w:tr>
      <w:tr w:rsidR="006E2305" w:rsidRPr="00EA010E" w14:paraId="1201147D"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49F2A1" w14:textId="77777777" w:rsidR="00E2113F" w:rsidRPr="00EA010E" w:rsidRDefault="00E2113F" w:rsidP="00373189">
            <w:pPr>
              <w:pStyle w:val="Content"/>
              <w:rPr>
                <w:rFonts w:cstheme="minorHAnsi"/>
                <w:noProof/>
                <w:color w:val="auto"/>
                <w:sz w:val="24"/>
                <w:szCs w:val="24"/>
              </w:rPr>
            </w:pPr>
          </w:p>
          <w:p w14:paraId="0AEDD425" w14:textId="77777777" w:rsidR="00373189" w:rsidRPr="00EA010E" w:rsidRDefault="0041402A" w:rsidP="00373189">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0474C5D1" wp14:editId="0ED58F83">
                  <wp:extent cx="1366463" cy="1366463"/>
                  <wp:effectExtent l="0" t="0" r="5715" b="5715"/>
                  <wp:docPr id="234" name="Picture 234" descr="A black square with white, pin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black square with white, pink and blue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3831" cy="1393831"/>
                          </a:xfrm>
                          <a:prstGeom prst="rect">
                            <a:avLst/>
                          </a:prstGeom>
                          <a:noFill/>
                        </pic:spPr>
                      </pic:pic>
                    </a:graphicData>
                  </a:graphic>
                </wp:inline>
              </w:drawing>
            </w:r>
          </w:p>
          <w:p w14:paraId="60F0581F" w14:textId="77777777" w:rsidR="00676B8D" w:rsidRPr="00EA010E" w:rsidRDefault="00676B8D" w:rsidP="00676B8D">
            <w:pPr>
              <w:spacing w:line="276" w:lineRule="auto"/>
              <w:rPr>
                <w:rFonts w:cstheme="minorHAnsi"/>
                <w:color w:val="auto"/>
                <w:sz w:val="24"/>
                <w:szCs w:val="24"/>
              </w:rPr>
            </w:pPr>
            <w:r w:rsidRPr="00EA010E">
              <w:rPr>
                <w:rFonts w:cstheme="minorHAnsi"/>
                <w:b/>
                <w:bCs w:val="0"/>
                <w:color w:val="auto"/>
                <w:sz w:val="24"/>
                <w:szCs w:val="24"/>
              </w:rPr>
              <w:t>TikTok</w:t>
            </w:r>
          </w:p>
          <w:p w14:paraId="7F717E71" w14:textId="77777777" w:rsidR="00676B8D" w:rsidRPr="00EA010E" w:rsidRDefault="00676B8D" w:rsidP="00676B8D">
            <w:pPr>
              <w:spacing w:line="276" w:lineRule="auto"/>
              <w:rPr>
                <w:rFonts w:cstheme="minorHAnsi"/>
                <w:color w:val="auto"/>
                <w:sz w:val="24"/>
                <w:szCs w:val="24"/>
              </w:rPr>
            </w:pPr>
            <w:r w:rsidRPr="00EA010E">
              <w:rPr>
                <w:rFonts w:cstheme="minorHAnsi"/>
                <w:color w:val="auto"/>
                <w:sz w:val="24"/>
                <w:szCs w:val="24"/>
              </w:rPr>
              <w:t>Age restriction = 13+</w:t>
            </w:r>
          </w:p>
        </w:tc>
        <w:tc>
          <w:tcPr>
            <w:tcW w:w="7237" w:type="dxa"/>
          </w:tcPr>
          <w:p w14:paraId="400CA572" w14:textId="77777777" w:rsidR="00E2113F" w:rsidRPr="00EA010E" w:rsidRDefault="00E2113F" w:rsidP="007E28F0">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4033CB93" w14:textId="77777777" w:rsidR="00E44E83" w:rsidRPr="00EA010E" w:rsidRDefault="00E44E83" w:rsidP="4791F53E">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Share</w:t>
            </w:r>
            <w:r w:rsidR="008916D4" w:rsidRPr="00EA010E">
              <w:rPr>
                <w:rFonts w:cstheme="minorHAnsi"/>
                <w:color w:val="auto"/>
                <w:sz w:val="24"/>
                <w:szCs w:val="24"/>
              </w:rPr>
              <w:t>, create &amp;</w:t>
            </w:r>
            <w:r w:rsidRPr="00EA010E">
              <w:rPr>
                <w:rFonts w:cstheme="minorHAnsi"/>
                <w:color w:val="auto"/>
                <w:sz w:val="24"/>
                <w:szCs w:val="24"/>
              </w:rPr>
              <w:t xml:space="preserve"> watch short videos</w:t>
            </w:r>
            <w:r w:rsidR="008916D4" w:rsidRPr="00EA010E">
              <w:rPr>
                <w:rFonts w:cstheme="minorHAnsi"/>
                <w:color w:val="auto"/>
                <w:sz w:val="24"/>
                <w:szCs w:val="24"/>
              </w:rPr>
              <w:t xml:space="preserve">. </w:t>
            </w:r>
            <w:r w:rsidR="001B55C7" w:rsidRPr="00EA010E">
              <w:rPr>
                <w:rFonts w:cstheme="minorHAnsi"/>
                <w:color w:val="auto"/>
                <w:sz w:val="24"/>
                <w:szCs w:val="24"/>
              </w:rPr>
              <w:t xml:space="preserve">Gain ‘followers’ who like, </w:t>
            </w:r>
            <w:r w:rsidR="40FF6671" w:rsidRPr="00EA010E">
              <w:rPr>
                <w:rFonts w:cstheme="minorHAnsi"/>
                <w:color w:val="auto"/>
                <w:sz w:val="24"/>
                <w:szCs w:val="24"/>
              </w:rPr>
              <w:t>comment,</w:t>
            </w:r>
            <w:r w:rsidR="001B55C7" w:rsidRPr="00EA010E">
              <w:rPr>
                <w:rFonts w:cstheme="minorHAnsi"/>
                <w:color w:val="auto"/>
                <w:sz w:val="24"/>
                <w:szCs w:val="24"/>
              </w:rPr>
              <w:t xml:space="preserve"> and view your posts. </w:t>
            </w:r>
            <w:r w:rsidR="007E28F0" w:rsidRPr="00EA010E">
              <w:rPr>
                <w:rFonts w:cstheme="minorHAnsi"/>
                <w:color w:val="auto"/>
                <w:sz w:val="24"/>
                <w:szCs w:val="24"/>
              </w:rPr>
              <w:t>For users registered as 16+, their profile is ‘public’ by default and their videos can be viewed and downloaded by anyone.</w:t>
            </w:r>
          </w:p>
          <w:p w14:paraId="1E1592FB" w14:textId="77777777" w:rsidR="001B55C7" w:rsidRPr="00EA010E" w:rsidRDefault="001B55C7" w:rsidP="00FD2132">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Duetting &amp; stitching</w:t>
            </w:r>
            <w:r w:rsidR="00F92C58" w:rsidRPr="00EA010E">
              <w:rPr>
                <w:rFonts w:cstheme="minorHAnsi"/>
                <w:b/>
                <w:bCs/>
                <w:color w:val="auto"/>
                <w:sz w:val="24"/>
                <w:szCs w:val="24"/>
              </w:rPr>
              <w:t>:</w:t>
            </w:r>
            <w:r w:rsidRPr="00EA010E">
              <w:rPr>
                <w:rFonts w:cstheme="minorHAnsi"/>
                <w:color w:val="auto"/>
                <w:sz w:val="24"/>
                <w:szCs w:val="24"/>
              </w:rPr>
              <w:t xml:space="preserve"> </w:t>
            </w:r>
            <w:r w:rsidR="00FD2132" w:rsidRPr="00EA010E">
              <w:rPr>
                <w:rFonts w:cstheme="minorHAnsi"/>
                <w:color w:val="auto"/>
                <w:sz w:val="24"/>
                <w:szCs w:val="24"/>
              </w:rPr>
              <w:t xml:space="preserve">Creating a video to post alongside </w:t>
            </w:r>
            <w:r w:rsidR="00F92C58" w:rsidRPr="00EA010E">
              <w:rPr>
                <w:rFonts w:cstheme="minorHAnsi"/>
                <w:color w:val="auto"/>
                <w:sz w:val="24"/>
                <w:szCs w:val="24"/>
              </w:rPr>
              <w:t>someone else’s or</w:t>
            </w:r>
            <w:r w:rsidR="00FD2132" w:rsidRPr="00EA010E">
              <w:rPr>
                <w:rFonts w:cstheme="minorHAnsi"/>
                <w:color w:val="auto"/>
                <w:sz w:val="24"/>
                <w:szCs w:val="24"/>
              </w:rPr>
              <w:t xml:space="preserve"> </w:t>
            </w:r>
            <w:r w:rsidR="00432DF6" w:rsidRPr="00EA010E">
              <w:rPr>
                <w:rFonts w:cstheme="minorHAnsi"/>
                <w:color w:val="auto"/>
                <w:sz w:val="24"/>
                <w:szCs w:val="24"/>
              </w:rPr>
              <w:t>taking parts of other people’s videos and reposting them with your own</w:t>
            </w:r>
            <w:r w:rsidR="00FD2132" w:rsidRPr="00EA010E">
              <w:rPr>
                <w:rFonts w:cstheme="minorHAnsi"/>
                <w:color w:val="auto"/>
                <w:sz w:val="24"/>
                <w:szCs w:val="24"/>
              </w:rPr>
              <w:t>.</w:t>
            </w:r>
            <w:r w:rsidR="00B1358E" w:rsidRPr="00EA010E">
              <w:rPr>
                <w:rFonts w:cstheme="minorHAnsi"/>
                <w:color w:val="auto"/>
                <w:sz w:val="24"/>
                <w:szCs w:val="24"/>
              </w:rPr>
              <w:t xml:space="preserve"> </w:t>
            </w:r>
          </w:p>
          <w:p w14:paraId="3CB47316" w14:textId="77777777" w:rsidR="00B1358E" w:rsidRPr="00EA010E" w:rsidRDefault="00B1358E" w:rsidP="4791F53E">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Private Messaging</w:t>
            </w:r>
            <w:r w:rsidR="759B8D91" w:rsidRPr="00EA010E">
              <w:rPr>
                <w:rFonts w:cstheme="minorHAnsi"/>
                <w:b/>
                <w:bCs/>
                <w:color w:val="auto"/>
                <w:sz w:val="24"/>
                <w:szCs w:val="24"/>
              </w:rPr>
              <w:t>: Users</w:t>
            </w:r>
            <w:r w:rsidRPr="00EA010E">
              <w:rPr>
                <w:rFonts w:cstheme="minorHAnsi"/>
                <w:color w:val="auto"/>
                <w:sz w:val="24"/>
                <w:szCs w:val="24"/>
              </w:rPr>
              <w:t xml:space="preserve"> aged 16+ can send private messages to </w:t>
            </w:r>
            <w:r w:rsidR="28EBD274" w:rsidRPr="00EA010E">
              <w:rPr>
                <w:rFonts w:cstheme="minorHAnsi"/>
                <w:color w:val="auto"/>
                <w:sz w:val="24"/>
                <w:szCs w:val="24"/>
              </w:rPr>
              <w:t>one another</w:t>
            </w:r>
            <w:r w:rsidRPr="00EA010E">
              <w:rPr>
                <w:rFonts w:cstheme="minorHAnsi"/>
                <w:color w:val="auto"/>
                <w:sz w:val="24"/>
                <w:szCs w:val="24"/>
              </w:rPr>
              <w:t xml:space="preserve">. </w:t>
            </w:r>
            <w:r w:rsidR="00B9061E" w:rsidRPr="00EA010E">
              <w:rPr>
                <w:rFonts w:cstheme="minorHAnsi"/>
                <w:color w:val="auto"/>
                <w:sz w:val="24"/>
                <w:szCs w:val="24"/>
              </w:rPr>
              <w:t xml:space="preserve">These can be from anyone online. </w:t>
            </w:r>
          </w:p>
          <w:p w14:paraId="71AFECE7" w14:textId="77777777" w:rsidR="00B1358E" w:rsidRPr="00EA010E" w:rsidRDefault="00B1358E"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Downloading</w:t>
            </w:r>
            <w:r w:rsidR="00F92C58" w:rsidRPr="00EA010E">
              <w:rPr>
                <w:rFonts w:cstheme="minorHAnsi"/>
                <w:b/>
                <w:bCs/>
                <w:color w:val="auto"/>
                <w:sz w:val="24"/>
                <w:szCs w:val="24"/>
              </w:rPr>
              <w:t>:</w:t>
            </w:r>
            <w:r w:rsidRPr="00EA010E">
              <w:rPr>
                <w:rFonts w:cstheme="minorHAnsi"/>
                <w:color w:val="auto"/>
                <w:sz w:val="24"/>
                <w:szCs w:val="24"/>
              </w:rPr>
              <w:t xml:space="preserve"> </w:t>
            </w:r>
            <w:r w:rsidR="058DB8A1" w:rsidRPr="00EA010E">
              <w:rPr>
                <w:rFonts w:cstheme="minorHAnsi"/>
                <w:color w:val="auto"/>
                <w:sz w:val="24"/>
                <w:szCs w:val="24"/>
              </w:rPr>
              <w:t>Unless it is</w:t>
            </w:r>
            <w:r w:rsidRPr="00EA010E">
              <w:rPr>
                <w:rFonts w:cstheme="minorHAnsi"/>
                <w:color w:val="auto"/>
                <w:sz w:val="24"/>
                <w:szCs w:val="24"/>
              </w:rPr>
              <w:t xml:space="preserve"> turned off in settings, people can download a copy of your videos to their device to keep forever. </w:t>
            </w:r>
          </w:p>
          <w:p w14:paraId="126A45B6" w14:textId="77777777" w:rsidR="00821D3E" w:rsidRPr="00EA010E" w:rsidRDefault="00821D3E" w:rsidP="00FD2132">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284BCB5F"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4E7BA9D2" w14:textId="77777777" w:rsidR="00E2113F" w:rsidRPr="00EA010E" w:rsidRDefault="00E2113F" w:rsidP="00373189">
            <w:pPr>
              <w:pStyle w:val="Content"/>
              <w:rPr>
                <w:rFonts w:cstheme="minorHAnsi"/>
                <w:noProof/>
                <w:color w:val="auto"/>
                <w:sz w:val="24"/>
                <w:szCs w:val="24"/>
              </w:rPr>
            </w:pPr>
          </w:p>
          <w:p w14:paraId="792EAFC8" w14:textId="77777777" w:rsidR="00373189" w:rsidRPr="00EA010E" w:rsidRDefault="00693AEB" w:rsidP="00373189">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31EF4AFD" wp14:editId="441CA0CE">
                  <wp:extent cx="1397286" cy="1397286"/>
                  <wp:effectExtent l="0" t="0" r="0" b="0"/>
                  <wp:docPr id="233" name="Picture 233"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logo of a camera&#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1771" cy="1411771"/>
                          </a:xfrm>
                          <a:prstGeom prst="rect">
                            <a:avLst/>
                          </a:prstGeom>
                          <a:noFill/>
                        </pic:spPr>
                      </pic:pic>
                    </a:graphicData>
                  </a:graphic>
                </wp:inline>
              </w:drawing>
            </w:r>
          </w:p>
          <w:p w14:paraId="0F1A8B56" w14:textId="77777777" w:rsidR="00676B8D" w:rsidRPr="00EA010E" w:rsidRDefault="00676B8D" w:rsidP="00676B8D">
            <w:pPr>
              <w:pStyle w:val="Content"/>
              <w:rPr>
                <w:rFonts w:cstheme="minorHAnsi"/>
                <w:b w:val="0"/>
                <w:bCs w:val="0"/>
                <w:color w:val="auto"/>
                <w:sz w:val="24"/>
                <w:szCs w:val="24"/>
              </w:rPr>
            </w:pPr>
            <w:r w:rsidRPr="00EA010E">
              <w:rPr>
                <w:rFonts w:cstheme="minorHAnsi"/>
                <w:color w:val="auto"/>
                <w:sz w:val="24"/>
                <w:szCs w:val="24"/>
              </w:rPr>
              <w:t>Instagram</w:t>
            </w:r>
          </w:p>
          <w:p w14:paraId="08602981" w14:textId="77777777" w:rsidR="00676B8D" w:rsidRPr="00EA010E" w:rsidRDefault="00676B8D" w:rsidP="00676B8D">
            <w:pPr>
              <w:pStyle w:val="Content"/>
              <w:rPr>
                <w:rFonts w:cstheme="minorHAnsi"/>
                <w:b w:val="0"/>
                <w:bCs w:val="0"/>
                <w:color w:val="auto"/>
                <w:sz w:val="24"/>
                <w:szCs w:val="24"/>
              </w:rPr>
            </w:pPr>
            <w:r w:rsidRPr="00EA010E">
              <w:rPr>
                <w:rFonts w:cstheme="minorHAnsi"/>
                <w:b w:val="0"/>
                <w:bCs w:val="0"/>
                <w:color w:val="auto"/>
                <w:sz w:val="24"/>
                <w:szCs w:val="24"/>
              </w:rPr>
              <w:t>Age restriction = 13+</w:t>
            </w:r>
          </w:p>
          <w:p w14:paraId="6C24E35F" w14:textId="77777777" w:rsidR="00676B8D" w:rsidRPr="00EA010E" w:rsidRDefault="00676B8D" w:rsidP="00676B8D">
            <w:pPr>
              <w:jc w:val="right"/>
              <w:rPr>
                <w:rFonts w:cstheme="minorHAnsi"/>
                <w:color w:val="auto"/>
                <w:sz w:val="24"/>
                <w:szCs w:val="24"/>
              </w:rPr>
            </w:pPr>
          </w:p>
        </w:tc>
        <w:tc>
          <w:tcPr>
            <w:tcW w:w="7237" w:type="dxa"/>
          </w:tcPr>
          <w:p w14:paraId="5E33A57A" w14:textId="77777777" w:rsidR="00E2113F" w:rsidRPr="00EA010E" w:rsidRDefault="00E2113F" w:rsidP="009D4E04">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7E601DCC" w14:textId="77777777" w:rsidR="00AF5108" w:rsidRPr="00EA010E" w:rsidRDefault="7BC2FF11"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400CAE1" w:rsidRPr="00EA010E">
              <w:rPr>
                <w:rFonts w:cstheme="minorHAnsi"/>
                <w:color w:val="auto"/>
                <w:sz w:val="24"/>
                <w:szCs w:val="24"/>
              </w:rPr>
              <w:t>S</w:t>
            </w:r>
            <w:r w:rsidR="11D1809B" w:rsidRPr="00EA010E">
              <w:rPr>
                <w:rFonts w:cstheme="minorHAnsi"/>
                <w:color w:val="auto"/>
                <w:sz w:val="24"/>
                <w:szCs w:val="24"/>
              </w:rPr>
              <w:t xml:space="preserve">hare content </w:t>
            </w:r>
            <w:r w:rsidR="0400CAE1" w:rsidRPr="00EA010E">
              <w:rPr>
                <w:rFonts w:cstheme="minorHAnsi"/>
                <w:color w:val="auto"/>
                <w:sz w:val="24"/>
                <w:szCs w:val="24"/>
              </w:rPr>
              <w:t xml:space="preserve">(videos &amp; pictures) </w:t>
            </w:r>
            <w:r w:rsidR="11D1809B" w:rsidRPr="00EA010E">
              <w:rPr>
                <w:rFonts w:cstheme="minorHAnsi"/>
                <w:color w:val="auto"/>
                <w:sz w:val="24"/>
                <w:szCs w:val="24"/>
              </w:rPr>
              <w:t>that followers can</w:t>
            </w:r>
            <w:r w:rsidR="0400CAE1" w:rsidRPr="00EA010E">
              <w:rPr>
                <w:rFonts w:cstheme="minorHAnsi"/>
                <w:color w:val="auto"/>
                <w:sz w:val="24"/>
                <w:szCs w:val="24"/>
              </w:rPr>
              <w:t xml:space="preserve"> </w:t>
            </w:r>
            <w:r w:rsidR="541AF87F" w:rsidRPr="00EA010E">
              <w:rPr>
                <w:rFonts w:cstheme="minorHAnsi"/>
                <w:color w:val="auto"/>
                <w:sz w:val="24"/>
                <w:szCs w:val="24"/>
              </w:rPr>
              <w:t>interact with by</w:t>
            </w:r>
            <w:r w:rsidR="11D1809B" w:rsidRPr="00EA010E">
              <w:rPr>
                <w:rFonts w:cstheme="minorHAnsi"/>
                <w:color w:val="auto"/>
                <w:sz w:val="24"/>
                <w:szCs w:val="24"/>
              </w:rPr>
              <w:t xml:space="preserve"> viewing, </w:t>
            </w:r>
            <w:r w:rsidR="649A2822" w:rsidRPr="00EA010E">
              <w:rPr>
                <w:rFonts w:cstheme="minorHAnsi"/>
                <w:color w:val="auto"/>
                <w:sz w:val="24"/>
                <w:szCs w:val="24"/>
              </w:rPr>
              <w:t>liking,</w:t>
            </w:r>
            <w:r w:rsidR="11D1809B" w:rsidRPr="00EA010E">
              <w:rPr>
                <w:rFonts w:cstheme="minorHAnsi"/>
                <w:color w:val="auto"/>
                <w:sz w:val="24"/>
                <w:szCs w:val="24"/>
              </w:rPr>
              <w:t xml:space="preserve"> and</w:t>
            </w:r>
            <w:r w:rsidR="0400CAE1" w:rsidRPr="00EA010E">
              <w:rPr>
                <w:rFonts w:cstheme="minorHAnsi"/>
                <w:color w:val="auto"/>
                <w:sz w:val="24"/>
                <w:szCs w:val="24"/>
              </w:rPr>
              <w:t xml:space="preserve"> </w:t>
            </w:r>
            <w:r w:rsidR="11D1809B" w:rsidRPr="00EA010E">
              <w:rPr>
                <w:rFonts w:cstheme="minorHAnsi"/>
                <w:color w:val="auto"/>
                <w:sz w:val="24"/>
                <w:szCs w:val="24"/>
              </w:rPr>
              <w:t>commenting. Instagram may push a</w:t>
            </w:r>
            <w:r w:rsidR="0400CAE1" w:rsidRPr="00EA010E">
              <w:rPr>
                <w:rFonts w:cstheme="minorHAnsi"/>
                <w:color w:val="auto"/>
                <w:sz w:val="24"/>
                <w:szCs w:val="24"/>
              </w:rPr>
              <w:t xml:space="preserve"> </w:t>
            </w:r>
            <w:r w:rsidR="11D1809B" w:rsidRPr="00EA010E">
              <w:rPr>
                <w:rFonts w:cstheme="minorHAnsi"/>
                <w:color w:val="auto"/>
                <w:sz w:val="24"/>
                <w:szCs w:val="24"/>
              </w:rPr>
              <w:t>narrative of a ‘perfect world’</w:t>
            </w:r>
            <w:r w:rsidR="0400CAE1" w:rsidRPr="00EA010E">
              <w:rPr>
                <w:rFonts w:cstheme="minorHAnsi"/>
                <w:color w:val="auto"/>
                <w:sz w:val="24"/>
                <w:szCs w:val="24"/>
              </w:rPr>
              <w:t xml:space="preserve">, </w:t>
            </w:r>
            <w:r w:rsidR="11D1809B" w:rsidRPr="00EA010E">
              <w:rPr>
                <w:rFonts w:cstheme="minorHAnsi"/>
                <w:color w:val="auto"/>
                <w:sz w:val="24"/>
                <w:szCs w:val="24"/>
              </w:rPr>
              <w:t xml:space="preserve">and </w:t>
            </w:r>
            <w:r w:rsidR="0400CAE1" w:rsidRPr="00EA010E">
              <w:rPr>
                <w:rFonts w:cstheme="minorHAnsi"/>
                <w:color w:val="auto"/>
                <w:sz w:val="24"/>
                <w:szCs w:val="24"/>
              </w:rPr>
              <w:t>users</w:t>
            </w:r>
            <w:r w:rsidR="11D1809B" w:rsidRPr="00EA010E">
              <w:rPr>
                <w:rFonts w:cstheme="minorHAnsi"/>
                <w:color w:val="auto"/>
                <w:sz w:val="24"/>
                <w:szCs w:val="24"/>
              </w:rPr>
              <w:t xml:space="preserve"> may feel pressured to</w:t>
            </w:r>
            <w:r w:rsidR="0400CAE1" w:rsidRPr="00EA010E">
              <w:rPr>
                <w:rFonts w:cstheme="minorHAnsi"/>
                <w:color w:val="auto"/>
                <w:sz w:val="24"/>
                <w:szCs w:val="24"/>
              </w:rPr>
              <w:t xml:space="preserve"> </w:t>
            </w:r>
            <w:r w:rsidR="11D1809B" w:rsidRPr="00EA010E">
              <w:rPr>
                <w:rFonts w:cstheme="minorHAnsi"/>
                <w:color w:val="auto"/>
                <w:sz w:val="24"/>
                <w:szCs w:val="24"/>
              </w:rPr>
              <w:t>post perfect, polished images</w:t>
            </w:r>
            <w:r w:rsidR="0400CAE1" w:rsidRPr="00EA010E">
              <w:rPr>
                <w:rFonts w:cstheme="minorHAnsi"/>
                <w:color w:val="auto"/>
                <w:sz w:val="24"/>
                <w:szCs w:val="24"/>
              </w:rPr>
              <w:t xml:space="preserve"> </w:t>
            </w:r>
            <w:r w:rsidR="11D1809B" w:rsidRPr="00EA010E">
              <w:rPr>
                <w:rFonts w:cstheme="minorHAnsi"/>
                <w:color w:val="auto"/>
                <w:sz w:val="24"/>
                <w:szCs w:val="24"/>
              </w:rPr>
              <w:t>of themselves.</w:t>
            </w:r>
          </w:p>
          <w:p w14:paraId="48640B34" w14:textId="77777777" w:rsidR="00D04F5F" w:rsidRPr="00EA010E" w:rsidRDefault="00D04F5F" w:rsidP="009D4E04">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Location </w:t>
            </w:r>
            <w:r w:rsidR="001311A2" w:rsidRPr="00EA010E">
              <w:rPr>
                <w:rFonts w:cstheme="minorHAnsi"/>
                <w:b/>
                <w:bCs/>
                <w:color w:val="auto"/>
                <w:sz w:val="24"/>
                <w:szCs w:val="24"/>
              </w:rPr>
              <w:t>sharing:</w:t>
            </w:r>
            <w:r w:rsidR="001311A2" w:rsidRPr="00EA010E">
              <w:rPr>
                <w:rFonts w:cstheme="minorHAnsi"/>
                <w:color w:val="auto"/>
                <w:sz w:val="24"/>
                <w:szCs w:val="24"/>
              </w:rPr>
              <w:t xml:space="preserve"> Users can tag their location on their profile posts and in stories which can then be viewed by followers. This could leave young people open to risks, such as strangers gaining access to their location.</w:t>
            </w:r>
          </w:p>
          <w:p w14:paraId="410E998A" w14:textId="77777777" w:rsidR="00795DF1" w:rsidRPr="00EA010E" w:rsidRDefault="009B3C0B" w:rsidP="009D4E04">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w:t>
            </w:r>
            <w:r w:rsidR="00795DF1" w:rsidRPr="00EA010E">
              <w:rPr>
                <w:rFonts w:cstheme="minorHAnsi"/>
                <w:b/>
                <w:bCs/>
                <w:color w:val="auto"/>
                <w:sz w:val="24"/>
                <w:szCs w:val="24"/>
              </w:rPr>
              <w:t>Supervision</w:t>
            </w:r>
            <w:r w:rsidRPr="00EA010E">
              <w:rPr>
                <w:rFonts w:cstheme="minorHAnsi"/>
                <w:b/>
                <w:bCs/>
                <w:color w:val="auto"/>
                <w:sz w:val="24"/>
                <w:szCs w:val="24"/>
              </w:rPr>
              <w:t>’</w:t>
            </w:r>
            <w:r w:rsidR="00795DF1" w:rsidRPr="00EA010E">
              <w:rPr>
                <w:rFonts w:cstheme="minorHAnsi"/>
                <w:b/>
                <w:bCs/>
                <w:color w:val="auto"/>
                <w:sz w:val="24"/>
                <w:szCs w:val="24"/>
              </w:rPr>
              <w:t>:</w:t>
            </w:r>
            <w:r w:rsidR="00795DF1" w:rsidRPr="00EA010E">
              <w:rPr>
                <w:rFonts w:cstheme="minorHAnsi"/>
                <w:color w:val="auto"/>
                <w:sz w:val="24"/>
                <w:szCs w:val="24"/>
              </w:rPr>
              <w:t xml:space="preserve"> </w:t>
            </w:r>
            <w:r w:rsidR="00DE3DC8" w:rsidRPr="00EA010E">
              <w:rPr>
                <w:rFonts w:cstheme="minorHAnsi"/>
                <w:color w:val="auto"/>
                <w:sz w:val="24"/>
                <w:szCs w:val="24"/>
              </w:rPr>
              <w:t xml:space="preserve">A </w:t>
            </w:r>
            <w:r w:rsidR="00795DF1" w:rsidRPr="00EA010E">
              <w:rPr>
                <w:rFonts w:cstheme="minorHAnsi"/>
                <w:color w:val="auto"/>
                <w:sz w:val="24"/>
                <w:szCs w:val="24"/>
              </w:rPr>
              <w:t>parental control offered by Instagram. Parents create their own Insta account and then li</w:t>
            </w:r>
            <w:r w:rsidR="00DE3DC8" w:rsidRPr="00EA010E">
              <w:rPr>
                <w:rFonts w:cstheme="minorHAnsi"/>
                <w:color w:val="auto"/>
                <w:sz w:val="24"/>
                <w:szCs w:val="24"/>
              </w:rPr>
              <w:t xml:space="preserve">nk it, but the young person needs to accept an ‘invitation link’ for this to work – it is their decision. </w:t>
            </w:r>
            <w:r w:rsidR="0066676F" w:rsidRPr="00EA010E">
              <w:rPr>
                <w:rFonts w:cstheme="minorHAnsi"/>
                <w:color w:val="auto"/>
                <w:sz w:val="24"/>
                <w:szCs w:val="24"/>
              </w:rPr>
              <w:t xml:space="preserve">Parents can then set </w:t>
            </w:r>
            <w:r w:rsidR="00FB5691" w:rsidRPr="00EA010E">
              <w:rPr>
                <w:rFonts w:cstheme="minorHAnsi"/>
                <w:color w:val="auto"/>
                <w:sz w:val="24"/>
                <w:szCs w:val="24"/>
              </w:rPr>
              <w:t xml:space="preserve">break reminders and view followers, but not read private messages </w:t>
            </w:r>
            <w:r w:rsidR="00BD7B49" w:rsidRPr="00EA010E">
              <w:rPr>
                <w:rFonts w:cstheme="minorHAnsi"/>
                <w:color w:val="auto"/>
                <w:sz w:val="24"/>
                <w:szCs w:val="24"/>
              </w:rPr>
              <w:t xml:space="preserve">or block accounts. </w:t>
            </w:r>
          </w:p>
          <w:p w14:paraId="1C69F795" w14:textId="77777777" w:rsidR="00E2113F" w:rsidRPr="00EA010E" w:rsidRDefault="00E2113F" w:rsidP="009D4E04">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6E2305" w:rsidRPr="00EA010E" w14:paraId="60B28507"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C5D6D9" w14:textId="77777777" w:rsidR="00E2113F" w:rsidRPr="00EA010E" w:rsidRDefault="00E2113F" w:rsidP="00373189">
            <w:pPr>
              <w:pStyle w:val="Content"/>
              <w:rPr>
                <w:rFonts w:cstheme="minorHAnsi"/>
                <w:color w:val="auto"/>
                <w:sz w:val="24"/>
                <w:szCs w:val="24"/>
              </w:rPr>
            </w:pPr>
          </w:p>
          <w:p w14:paraId="06D02CC9" w14:textId="77777777" w:rsidR="00373189" w:rsidRPr="00EA010E" w:rsidRDefault="0056665E" w:rsidP="00373189">
            <w:pPr>
              <w:pStyle w:val="Content"/>
              <w:rPr>
                <w:rFonts w:cstheme="minorHAnsi"/>
                <w:b w:val="0"/>
                <w:bCs w:val="0"/>
                <w:color w:val="auto"/>
                <w:sz w:val="24"/>
                <w:szCs w:val="24"/>
              </w:rPr>
            </w:pPr>
            <w:r w:rsidRPr="00EA010E">
              <w:rPr>
                <w:rFonts w:cstheme="minorHAnsi"/>
                <w:noProof/>
                <w:color w:val="auto"/>
                <w:sz w:val="24"/>
                <w:szCs w:val="24"/>
              </w:rPr>
              <w:drawing>
                <wp:inline distT="0" distB="0" distL="0" distR="0" wp14:anchorId="1951D0F6" wp14:editId="72CA23D6">
                  <wp:extent cx="1376738" cy="1376738"/>
                  <wp:effectExtent l="0" t="0" r="0" b="0"/>
                  <wp:docPr id="235" name="Picture 235" descr="A yellow squar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yellow square with a white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2922" cy="1402922"/>
                          </a:xfrm>
                          <a:prstGeom prst="rect">
                            <a:avLst/>
                          </a:prstGeom>
                          <a:noFill/>
                        </pic:spPr>
                      </pic:pic>
                    </a:graphicData>
                  </a:graphic>
                </wp:inline>
              </w:drawing>
            </w:r>
          </w:p>
          <w:p w14:paraId="7B52C87F" w14:textId="77777777" w:rsidR="005D4153" w:rsidRPr="00EA010E" w:rsidRDefault="005D4153" w:rsidP="005D4153">
            <w:pPr>
              <w:pStyle w:val="Content"/>
              <w:rPr>
                <w:rFonts w:cstheme="minorHAnsi"/>
                <w:b w:val="0"/>
                <w:bCs w:val="0"/>
                <w:color w:val="auto"/>
                <w:sz w:val="24"/>
                <w:szCs w:val="24"/>
              </w:rPr>
            </w:pPr>
            <w:r w:rsidRPr="00EA010E">
              <w:rPr>
                <w:rFonts w:cstheme="minorHAnsi"/>
                <w:color w:val="auto"/>
                <w:sz w:val="24"/>
                <w:szCs w:val="24"/>
              </w:rPr>
              <w:t>Snapchat</w:t>
            </w:r>
          </w:p>
          <w:p w14:paraId="31E2BA28" w14:textId="77777777" w:rsidR="005D4153" w:rsidRPr="00EA010E" w:rsidRDefault="005D4153" w:rsidP="005D4153">
            <w:pPr>
              <w:pStyle w:val="Content"/>
              <w:rPr>
                <w:rFonts w:cstheme="minorHAnsi"/>
                <w:b w:val="0"/>
                <w:bCs w:val="0"/>
                <w:color w:val="auto"/>
                <w:sz w:val="24"/>
                <w:szCs w:val="24"/>
              </w:rPr>
            </w:pPr>
            <w:r w:rsidRPr="00EA010E">
              <w:rPr>
                <w:rFonts w:cstheme="minorHAnsi"/>
                <w:b w:val="0"/>
                <w:bCs w:val="0"/>
                <w:color w:val="auto"/>
                <w:sz w:val="24"/>
                <w:szCs w:val="24"/>
              </w:rPr>
              <w:t>Age restriction = 13+</w:t>
            </w:r>
          </w:p>
          <w:p w14:paraId="620C5A7C" w14:textId="77777777" w:rsidR="005D4153" w:rsidRPr="00EA010E" w:rsidRDefault="005D4153" w:rsidP="00373189">
            <w:pPr>
              <w:pStyle w:val="Content"/>
              <w:rPr>
                <w:rFonts w:cstheme="minorHAnsi"/>
                <w:color w:val="auto"/>
                <w:sz w:val="24"/>
                <w:szCs w:val="24"/>
              </w:rPr>
            </w:pPr>
          </w:p>
        </w:tc>
        <w:tc>
          <w:tcPr>
            <w:tcW w:w="7237" w:type="dxa"/>
          </w:tcPr>
          <w:p w14:paraId="0EF82B9B" w14:textId="77777777" w:rsidR="00E2113F" w:rsidRPr="00EA010E" w:rsidRDefault="00E2113F" w:rsidP="00927525">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61AD83A4" w14:textId="77777777" w:rsidR="00927525" w:rsidRPr="00EA010E" w:rsidRDefault="004D4436"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00D411A" w:rsidRPr="00EA010E">
              <w:rPr>
                <w:rFonts w:cstheme="minorHAnsi"/>
                <w:color w:val="auto"/>
                <w:sz w:val="24"/>
                <w:szCs w:val="24"/>
              </w:rPr>
              <w:t>A popular image sharing and</w:t>
            </w:r>
            <w:r w:rsidR="003439D5" w:rsidRPr="00EA010E">
              <w:rPr>
                <w:rFonts w:cstheme="minorHAnsi"/>
                <w:color w:val="auto"/>
                <w:sz w:val="24"/>
                <w:szCs w:val="24"/>
              </w:rPr>
              <w:t xml:space="preserve"> </w:t>
            </w:r>
            <w:r w:rsidR="000D411A" w:rsidRPr="00EA010E">
              <w:rPr>
                <w:rFonts w:cstheme="minorHAnsi"/>
                <w:color w:val="auto"/>
                <w:sz w:val="24"/>
                <w:szCs w:val="24"/>
              </w:rPr>
              <w:t>messaging app that lets users</w:t>
            </w:r>
            <w:r w:rsidR="003439D5" w:rsidRPr="00EA010E">
              <w:rPr>
                <w:rFonts w:cstheme="minorHAnsi"/>
                <w:color w:val="auto"/>
                <w:sz w:val="24"/>
                <w:szCs w:val="24"/>
              </w:rPr>
              <w:t xml:space="preserve"> </w:t>
            </w:r>
            <w:r w:rsidR="000D411A" w:rsidRPr="00EA010E">
              <w:rPr>
                <w:rFonts w:cstheme="minorHAnsi"/>
                <w:color w:val="auto"/>
                <w:sz w:val="24"/>
                <w:szCs w:val="24"/>
              </w:rPr>
              <w:t>exchange pictures and videos (snaps),</w:t>
            </w:r>
            <w:r w:rsidR="003439D5" w:rsidRPr="00EA010E">
              <w:rPr>
                <w:rFonts w:cstheme="minorHAnsi"/>
                <w:color w:val="auto"/>
                <w:sz w:val="24"/>
                <w:szCs w:val="24"/>
              </w:rPr>
              <w:t xml:space="preserve"> </w:t>
            </w:r>
            <w:r w:rsidR="000D411A" w:rsidRPr="00EA010E">
              <w:rPr>
                <w:rFonts w:cstheme="minorHAnsi"/>
                <w:color w:val="auto"/>
                <w:sz w:val="24"/>
                <w:szCs w:val="24"/>
              </w:rPr>
              <w:t xml:space="preserve">with photo effects and filters, </w:t>
            </w:r>
            <w:r w:rsidR="7D4944CD" w:rsidRPr="00EA010E">
              <w:rPr>
                <w:rFonts w:cstheme="minorHAnsi"/>
                <w:color w:val="auto"/>
                <w:sz w:val="24"/>
                <w:szCs w:val="24"/>
              </w:rPr>
              <w:t>which then</w:t>
            </w:r>
            <w:r w:rsidR="7368D42C" w:rsidRPr="00EA010E">
              <w:rPr>
                <w:rFonts w:cstheme="minorHAnsi"/>
                <w:color w:val="auto"/>
                <w:sz w:val="24"/>
                <w:szCs w:val="24"/>
              </w:rPr>
              <w:t xml:space="preserve"> </w:t>
            </w:r>
            <w:r w:rsidR="1883FBAE" w:rsidRPr="00EA010E">
              <w:rPr>
                <w:rFonts w:cstheme="minorHAnsi"/>
                <w:color w:val="auto"/>
                <w:sz w:val="24"/>
                <w:szCs w:val="24"/>
              </w:rPr>
              <w:t>disappear. The</w:t>
            </w:r>
            <w:r w:rsidR="000D411A" w:rsidRPr="00EA010E">
              <w:rPr>
                <w:rFonts w:cstheme="minorHAnsi"/>
                <w:color w:val="auto"/>
                <w:sz w:val="24"/>
                <w:szCs w:val="24"/>
              </w:rPr>
              <w:t xml:space="preserve"> ‘disappearing snap’ feature of</w:t>
            </w:r>
            <w:r w:rsidR="003439D5" w:rsidRPr="00EA010E">
              <w:rPr>
                <w:rFonts w:cstheme="minorHAnsi"/>
                <w:color w:val="auto"/>
                <w:sz w:val="24"/>
                <w:szCs w:val="24"/>
              </w:rPr>
              <w:t xml:space="preserve"> </w:t>
            </w:r>
            <w:r w:rsidR="000D411A" w:rsidRPr="00EA010E">
              <w:rPr>
                <w:rFonts w:cstheme="minorHAnsi"/>
                <w:color w:val="auto"/>
                <w:sz w:val="24"/>
                <w:szCs w:val="24"/>
              </w:rPr>
              <w:t>Snapchat can lure young people into a</w:t>
            </w:r>
            <w:r w:rsidR="003439D5" w:rsidRPr="00EA010E">
              <w:rPr>
                <w:rFonts w:cstheme="minorHAnsi"/>
                <w:color w:val="auto"/>
                <w:sz w:val="24"/>
                <w:szCs w:val="24"/>
              </w:rPr>
              <w:t xml:space="preserve"> </w:t>
            </w:r>
            <w:r w:rsidR="000D411A" w:rsidRPr="00EA010E">
              <w:rPr>
                <w:rFonts w:cstheme="minorHAnsi"/>
                <w:color w:val="auto"/>
                <w:sz w:val="24"/>
                <w:szCs w:val="24"/>
              </w:rPr>
              <w:t>false sense of security, and they</w:t>
            </w:r>
            <w:r w:rsidR="003439D5" w:rsidRPr="00EA010E">
              <w:rPr>
                <w:rFonts w:cstheme="minorHAnsi"/>
                <w:color w:val="auto"/>
                <w:sz w:val="24"/>
                <w:szCs w:val="24"/>
              </w:rPr>
              <w:t xml:space="preserve"> </w:t>
            </w:r>
            <w:r w:rsidR="000D411A" w:rsidRPr="00EA010E">
              <w:rPr>
                <w:rFonts w:cstheme="minorHAnsi"/>
                <w:color w:val="auto"/>
                <w:sz w:val="24"/>
                <w:szCs w:val="24"/>
              </w:rPr>
              <w:t xml:space="preserve">may send images </w:t>
            </w:r>
            <w:r w:rsidR="00730008" w:rsidRPr="00EA010E">
              <w:rPr>
                <w:rFonts w:cstheme="minorHAnsi"/>
                <w:color w:val="auto"/>
                <w:sz w:val="24"/>
                <w:szCs w:val="24"/>
              </w:rPr>
              <w:t xml:space="preserve">that </w:t>
            </w:r>
            <w:r w:rsidR="000D411A" w:rsidRPr="00EA010E">
              <w:rPr>
                <w:rFonts w:cstheme="minorHAnsi"/>
                <w:color w:val="auto"/>
                <w:sz w:val="24"/>
                <w:szCs w:val="24"/>
              </w:rPr>
              <w:t>they</w:t>
            </w:r>
            <w:r w:rsidR="003439D5" w:rsidRPr="00EA010E">
              <w:rPr>
                <w:rFonts w:cstheme="minorHAnsi"/>
                <w:color w:val="auto"/>
                <w:sz w:val="24"/>
                <w:szCs w:val="24"/>
              </w:rPr>
              <w:t xml:space="preserve"> </w:t>
            </w:r>
            <w:r w:rsidR="318A3D26" w:rsidRPr="00EA010E">
              <w:rPr>
                <w:rFonts w:cstheme="minorHAnsi"/>
                <w:color w:val="auto"/>
                <w:sz w:val="24"/>
                <w:szCs w:val="24"/>
              </w:rPr>
              <w:t>would not</w:t>
            </w:r>
            <w:r w:rsidR="003439D5" w:rsidRPr="00EA010E">
              <w:rPr>
                <w:rFonts w:cstheme="minorHAnsi"/>
                <w:color w:val="auto"/>
                <w:sz w:val="24"/>
                <w:szCs w:val="24"/>
              </w:rPr>
              <w:t xml:space="preserve"> usually send. </w:t>
            </w:r>
          </w:p>
          <w:p w14:paraId="58A01C78" w14:textId="77777777" w:rsidR="00E2113F" w:rsidRDefault="00275AF4"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Snap Map: </w:t>
            </w:r>
            <w:r w:rsidR="00730008" w:rsidRPr="00EA010E">
              <w:rPr>
                <w:rFonts w:cstheme="minorHAnsi"/>
                <w:color w:val="auto"/>
                <w:sz w:val="24"/>
                <w:szCs w:val="24"/>
              </w:rPr>
              <w:t>A feature that s</w:t>
            </w:r>
            <w:r w:rsidR="00DE1ABB" w:rsidRPr="00EA010E">
              <w:rPr>
                <w:rFonts w:cstheme="minorHAnsi"/>
                <w:color w:val="auto"/>
                <w:sz w:val="24"/>
                <w:szCs w:val="24"/>
              </w:rPr>
              <w:t xml:space="preserve">hows </w:t>
            </w:r>
            <w:r w:rsidR="131CEC54" w:rsidRPr="00EA010E">
              <w:rPr>
                <w:rFonts w:cstheme="minorHAnsi"/>
                <w:color w:val="auto"/>
                <w:sz w:val="24"/>
                <w:szCs w:val="24"/>
              </w:rPr>
              <w:t>the real</w:t>
            </w:r>
            <w:r w:rsidR="00DE1ABB" w:rsidRPr="00EA010E">
              <w:rPr>
                <w:rFonts w:cstheme="minorHAnsi"/>
                <w:color w:val="auto"/>
                <w:sz w:val="24"/>
                <w:szCs w:val="24"/>
              </w:rPr>
              <w:t xml:space="preserve"> time location</w:t>
            </w:r>
            <w:r w:rsidR="00730008" w:rsidRPr="00EA010E">
              <w:rPr>
                <w:rFonts w:cstheme="minorHAnsi"/>
                <w:color w:val="auto"/>
                <w:sz w:val="24"/>
                <w:szCs w:val="24"/>
              </w:rPr>
              <w:t xml:space="preserve"> of all users </w:t>
            </w:r>
            <w:r w:rsidR="00DE1ABB" w:rsidRPr="00EA010E">
              <w:rPr>
                <w:rFonts w:cstheme="minorHAnsi"/>
                <w:color w:val="auto"/>
                <w:sz w:val="24"/>
                <w:szCs w:val="24"/>
              </w:rPr>
              <w:t>on an interactive map. This feature is ‘on’ by</w:t>
            </w:r>
            <w:r w:rsidR="00730008" w:rsidRPr="00EA010E">
              <w:rPr>
                <w:rFonts w:cstheme="minorHAnsi"/>
                <w:color w:val="auto"/>
                <w:sz w:val="24"/>
                <w:szCs w:val="24"/>
              </w:rPr>
              <w:t xml:space="preserve"> </w:t>
            </w:r>
            <w:r w:rsidR="00DE1ABB" w:rsidRPr="00EA010E">
              <w:rPr>
                <w:rFonts w:cstheme="minorHAnsi"/>
                <w:color w:val="auto"/>
                <w:sz w:val="24"/>
                <w:szCs w:val="24"/>
              </w:rPr>
              <w:t xml:space="preserve">default. You will need to </w:t>
            </w:r>
            <w:r w:rsidR="40137461" w:rsidRPr="00EA010E">
              <w:rPr>
                <w:rFonts w:cstheme="minorHAnsi"/>
                <w:color w:val="auto"/>
                <w:sz w:val="24"/>
                <w:szCs w:val="24"/>
              </w:rPr>
              <w:t>activate 'Ghost</w:t>
            </w:r>
            <w:r w:rsidR="00DE1ABB" w:rsidRPr="00EA010E">
              <w:rPr>
                <w:rFonts w:cstheme="minorHAnsi"/>
                <w:color w:val="auto"/>
                <w:sz w:val="24"/>
                <w:szCs w:val="24"/>
              </w:rPr>
              <w:t xml:space="preserve"> Mode’ to stop your location</w:t>
            </w:r>
            <w:r w:rsidR="00730008" w:rsidRPr="00EA010E">
              <w:rPr>
                <w:rFonts w:cstheme="minorHAnsi"/>
                <w:color w:val="auto"/>
                <w:sz w:val="24"/>
                <w:szCs w:val="24"/>
              </w:rPr>
              <w:t xml:space="preserve"> </w:t>
            </w:r>
            <w:r w:rsidR="00DE1ABB" w:rsidRPr="00EA010E">
              <w:rPr>
                <w:rFonts w:cstheme="minorHAnsi"/>
                <w:color w:val="auto"/>
                <w:sz w:val="24"/>
                <w:szCs w:val="24"/>
              </w:rPr>
              <w:t>from appearing on the map</w:t>
            </w:r>
            <w:r w:rsidR="00730008" w:rsidRPr="00EA010E">
              <w:rPr>
                <w:rFonts w:cstheme="minorHAnsi"/>
                <w:color w:val="auto"/>
                <w:sz w:val="24"/>
                <w:szCs w:val="24"/>
              </w:rPr>
              <w:t xml:space="preserve"> - Click on your profile icon, then scroll to snap map. Click on it, then the cog in the top right corner to enable ghost mode.</w:t>
            </w:r>
          </w:p>
          <w:p w14:paraId="43AEB9F2" w14:textId="77777777" w:rsidR="002A2AC7" w:rsidRPr="00EA010E" w:rsidRDefault="002A2AC7"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p w14:paraId="774D047F" w14:textId="342B3D85" w:rsidR="00F71C9C" w:rsidRPr="00EA010E" w:rsidRDefault="11DE207F" w:rsidP="002A2AC7">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lastRenderedPageBreak/>
              <w:t>Disappearing messages:</w:t>
            </w:r>
            <w:r w:rsidRPr="00EA010E">
              <w:rPr>
                <w:rFonts w:cstheme="minorHAnsi"/>
                <w:color w:val="auto"/>
                <w:sz w:val="24"/>
                <w:szCs w:val="24"/>
              </w:rPr>
              <w:t xml:space="preserve"> P</w:t>
            </w:r>
            <w:r w:rsidR="14EC2C67" w:rsidRPr="00EA010E">
              <w:rPr>
                <w:rFonts w:cstheme="minorHAnsi"/>
                <w:color w:val="auto"/>
                <w:sz w:val="24"/>
                <w:szCs w:val="24"/>
              </w:rPr>
              <w:t xml:space="preserve">eople think that because messages and pictures disappear, they are gone </w:t>
            </w:r>
            <w:r w:rsidR="2E629083" w:rsidRPr="00EA010E">
              <w:rPr>
                <w:rFonts w:cstheme="minorHAnsi"/>
                <w:color w:val="auto"/>
                <w:sz w:val="24"/>
                <w:szCs w:val="24"/>
              </w:rPr>
              <w:t>forever.</w:t>
            </w:r>
            <w:r w:rsidR="14EC2C67" w:rsidRPr="00EA010E">
              <w:rPr>
                <w:rFonts w:cstheme="minorHAnsi"/>
                <w:color w:val="auto"/>
                <w:sz w:val="24"/>
                <w:szCs w:val="24"/>
              </w:rPr>
              <w:t xml:space="preserve"> </w:t>
            </w:r>
            <w:r w:rsidR="4083C51E" w:rsidRPr="00EA010E">
              <w:rPr>
                <w:rFonts w:cstheme="minorHAnsi"/>
                <w:color w:val="auto"/>
                <w:sz w:val="24"/>
                <w:szCs w:val="24"/>
              </w:rPr>
              <w:t xml:space="preserve">Users can </w:t>
            </w:r>
            <w:r w:rsidR="14EC2C67" w:rsidRPr="00EA010E">
              <w:rPr>
                <w:rFonts w:cstheme="minorHAnsi"/>
                <w:color w:val="auto"/>
                <w:sz w:val="24"/>
                <w:szCs w:val="24"/>
              </w:rPr>
              <w:t>screenshot content and shar</w:t>
            </w:r>
            <w:r w:rsidR="4083C51E" w:rsidRPr="00EA010E">
              <w:rPr>
                <w:rFonts w:cstheme="minorHAnsi"/>
                <w:color w:val="auto"/>
                <w:sz w:val="24"/>
                <w:szCs w:val="24"/>
              </w:rPr>
              <w:t>e</w:t>
            </w:r>
            <w:r w:rsidR="14EC2C67" w:rsidRPr="00EA010E">
              <w:rPr>
                <w:rFonts w:cstheme="minorHAnsi"/>
                <w:color w:val="auto"/>
                <w:sz w:val="24"/>
                <w:szCs w:val="24"/>
              </w:rPr>
              <w:t xml:space="preserve"> it</w:t>
            </w:r>
            <w:r w:rsidR="2748C4EF" w:rsidRPr="00EA010E">
              <w:rPr>
                <w:rFonts w:cstheme="minorHAnsi"/>
                <w:color w:val="auto"/>
                <w:sz w:val="24"/>
                <w:szCs w:val="24"/>
              </w:rPr>
              <w:t xml:space="preserve">: </w:t>
            </w:r>
            <w:r w:rsidR="14EC2C67" w:rsidRPr="00EA010E">
              <w:rPr>
                <w:rFonts w:cstheme="minorHAnsi"/>
                <w:color w:val="auto"/>
                <w:sz w:val="24"/>
                <w:szCs w:val="24"/>
              </w:rPr>
              <w:t xml:space="preserve">if they take a picture of their phone with another device, </w:t>
            </w:r>
            <w:r w:rsidR="116F3EEB" w:rsidRPr="00EA010E">
              <w:rPr>
                <w:rFonts w:cstheme="minorHAnsi"/>
                <w:color w:val="auto"/>
                <w:sz w:val="24"/>
                <w:szCs w:val="24"/>
              </w:rPr>
              <w:t xml:space="preserve">you </w:t>
            </w:r>
            <w:r w:rsidR="06645B05" w:rsidRPr="00EA010E">
              <w:rPr>
                <w:rFonts w:cstheme="minorHAnsi"/>
                <w:color w:val="auto"/>
                <w:sz w:val="24"/>
                <w:szCs w:val="24"/>
              </w:rPr>
              <w:t>will</w:t>
            </w:r>
            <w:r w:rsidR="14EC2C67" w:rsidRPr="00EA010E">
              <w:rPr>
                <w:rFonts w:cstheme="minorHAnsi"/>
                <w:color w:val="auto"/>
                <w:sz w:val="24"/>
                <w:szCs w:val="24"/>
              </w:rPr>
              <w:t xml:space="preserve"> never even know. If someone is sending inappropriate content over Snapchat, it can be much harder to prove</w:t>
            </w:r>
            <w:r w:rsidR="2C951E94" w:rsidRPr="00EA010E">
              <w:rPr>
                <w:rFonts w:cstheme="minorHAnsi"/>
                <w:color w:val="auto"/>
                <w:sz w:val="24"/>
                <w:szCs w:val="24"/>
              </w:rPr>
              <w:t xml:space="preserve"> </w:t>
            </w:r>
            <w:r w:rsidR="14EC2C67" w:rsidRPr="00EA010E">
              <w:rPr>
                <w:rFonts w:cstheme="minorHAnsi"/>
                <w:color w:val="auto"/>
                <w:sz w:val="24"/>
                <w:szCs w:val="24"/>
              </w:rPr>
              <w:t xml:space="preserve">- report their content immediately </w:t>
            </w:r>
            <w:r w:rsidR="59C255B5" w:rsidRPr="00EA010E">
              <w:rPr>
                <w:rFonts w:cstheme="minorHAnsi"/>
                <w:color w:val="auto"/>
                <w:sz w:val="24"/>
                <w:szCs w:val="24"/>
              </w:rPr>
              <w:t>by</w:t>
            </w:r>
            <w:r w:rsidR="14EC2C67" w:rsidRPr="00EA010E">
              <w:rPr>
                <w:rFonts w:cstheme="minorHAnsi"/>
                <w:color w:val="auto"/>
                <w:sz w:val="24"/>
                <w:szCs w:val="24"/>
              </w:rPr>
              <w:t xml:space="preserve"> pressing the message or snap. To report or block someone, </w:t>
            </w:r>
            <w:r w:rsidR="1F85173E" w:rsidRPr="00EA010E">
              <w:rPr>
                <w:rFonts w:cstheme="minorHAnsi"/>
                <w:color w:val="auto"/>
                <w:sz w:val="24"/>
                <w:szCs w:val="24"/>
              </w:rPr>
              <w:t>press,</w:t>
            </w:r>
            <w:r w:rsidR="14EC2C67" w:rsidRPr="00EA010E">
              <w:rPr>
                <w:rFonts w:cstheme="minorHAnsi"/>
                <w:color w:val="auto"/>
                <w:sz w:val="24"/>
                <w:szCs w:val="24"/>
              </w:rPr>
              <w:t xml:space="preserve"> and hold on their Snapchat ID, and select ‘Manage Friendship’.</w:t>
            </w:r>
          </w:p>
        </w:tc>
      </w:tr>
      <w:tr w:rsidR="006E2305" w:rsidRPr="00EA010E" w14:paraId="51C591D1"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3BA6585A" w14:textId="77777777" w:rsidR="00E2113F" w:rsidRPr="00EA010E" w:rsidRDefault="00E2113F" w:rsidP="00373189">
            <w:pPr>
              <w:pStyle w:val="Content"/>
              <w:rPr>
                <w:rFonts w:cstheme="minorHAnsi"/>
                <w:color w:val="auto"/>
                <w:sz w:val="24"/>
                <w:szCs w:val="24"/>
              </w:rPr>
            </w:pPr>
          </w:p>
          <w:p w14:paraId="7798435E" w14:textId="77777777" w:rsidR="00373189" w:rsidRPr="00EA010E" w:rsidRDefault="002D614E" w:rsidP="00373189">
            <w:pPr>
              <w:pStyle w:val="Content"/>
              <w:rPr>
                <w:rFonts w:cstheme="minorHAnsi"/>
                <w:b w:val="0"/>
                <w:bCs w:val="0"/>
                <w:color w:val="auto"/>
                <w:sz w:val="24"/>
                <w:szCs w:val="24"/>
              </w:rPr>
            </w:pPr>
            <w:r w:rsidRPr="00EA010E">
              <w:rPr>
                <w:rFonts w:cstheme="minorHAnsi"/>
                <w:noProof/>
                <w:color w:val="auto"/>
                <w:sz w:val="24"/>
                <w:szCs w:val="24"/>
              </w:rPr>
              <w:drawing>
                <wp:inline distT="0" distB="0" distL="0" distR="0" wp14:anchorId="4FCDCAF8" wp14:editId="24F05A3F">
                  <wp:extent cx="1314552" cy="1356189"/>
                  <wp:effectExtent l="0" t="0" r="0" b="0"/>
                  <wp:docPr id="236" name="Picture 236" descr="A green squar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green square with a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153" cy="1378475"/>
                          </a:xfrm>
                          <a:prstGeom prst="rect">
                            <a:avLst/>
                          </a:prstGeom>
                          <a:noFill/>
                        </pic:spPr>
                      </pic:pic>
                    </a:graphicData>
                  </a:graphic>
                </wp:inline>
              </w:drawing>
            </w:r>
          </w:p>
          <w:p w14:paraId="275D62B6" w14:textId="77777777" w:rsidR="00E75F29" w:rsidRPr="00EA010E" w:rsidRDefault="00E75F29" w:rsidP="00E75F29">
            <w:pPr>
              <w:pStyle w:val="Content"/>
              <w:rPr>
                <w:rFonts w:cstheme="minorHAnsi"/>
                <w:b w:val="0"/>
                <w:bCs w:val="0"/>
                <w:color w:val="auto"/>
                <w:sz w:val="24"/>
                <w:szCs w:val="24"/>
              </w:rPr>
            </w:pPr>
            <w:r w:rsidRPr="00EA010E">
              <w:rPr>
                <w:rFonts w:cstheme="minorHAnsi"/>
                <w:color w:val="auto"/>
                <w:sz w:val="24"/>
                <w:szCs w:val="24"/>
              </w:rPr>
              <w:t>WhatsApp</w:t>
            </w:r>
          </w:p>
          <w:p w14:paraId="44A0B9CE" w14:textId="1631682A" w:rsidR="00E75F29" w:rsidRPr="00EA010E" w:rsidRDefault="00E75F29" w:rsidP="00E75F29">
            <w:pPr>
              <w:pStyle w:val="Content"/>
              <w:rPr>
                <w:rFonts w:cstheme="minorHAnsi"/>
                <w:b w:val="0"/>
                <w:bCs w:val="0"/>
                <w:color w:val="auto"/>
                <w:sz w:val="24"/>
                <w:szCs w:val="24"/>
              </w:rPr>
            </w:pPr>
            <w:r w:rsidRPr="00EA010E">
              <w:rPr>
                <w:rFonts w:cstheme="minorHAnsi"/>
                <w:b w:val="0"/>
                <w:bCs w:val="0"/>
                <w:color w:val="auto"/>
                <w:sz w:val="24"/>
                <w:szCs w:val="24"/>
              </w:rPr>
              <w:t>Age restriction = 1</w:t>
            </w:r>
            <w:r w:rsidR="00971D53">
              <w:rPr>
                <w:rFonts w:cstheme="minorHAnsi"/>
                <w:b w:val="0"/>
                <w:bCs w:val="0"/>
                <w:color w:val="auto"/>
                <w:sz w:val="24"/>
                <w:szCs w:val="24"/>
              </w:rPr>
              <w:t>3</w:t>
            </w:r>
            <w:r w:rsidRPr="00EA010E">
              <w:rPr>
                <w:rFonts w:cstheme="minorHAnsi"/>
                <w:b w:val="0"/>
                <w:bCs w:val="0"/>
                <w:color w:val="auto"/>
                <w:sz w:val="24"/>
                <w:szCs w:val="24"/>
              </w:rPr>
              <w:t xml:space="preserve">+ </w:t>
            </w:r>
          </w:p>
          <w:p w14:paraId="6504FDEF" w14:textId="77777777" w:rsidR="00E75F29" w:rsidRPr="00EA010E" w:rsidRDefault="00E75F29" w:rsidP="00373189">
            <w:pPr>
              <w:pStyle w:val="Content"/>
              <w:rPr>
                <w:rFonts w:cstheme="minorHAnsi"/>
                <w:color w:val="auto"/>
                <w:sz w:val="24"/>
                <w:szCs w:val="24"/>
              </w:rPr>
            </w:pPr>
          </w:p>
        </w:tc>
        <w:tc>
          <w:tcPr>
            <w:tcW w:w="7237" w:type="dxa"/>
          </w:tcPr>
          <w:p w14:paraId="0535BB15" w14:textId="77777777" w:rsidR="002A2AC7" w:rsidRDefault="002A2AC7" w:rsidP="4791F53E">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78EEA4FA" w14:textId="256DED4F" w:rsidR="00A50250" w:rsidRPr="00EA010E" w:rsidRDefault="6FF6C2F2"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38C00C82" w:rsidRPr="00EA010E">
              <w:rPr>
                <w:rFonts w:cstheme="minorHAnsi"/>
                <w:color w:val="auto"/>
                <w:sz w:val="24"/>
                <w:szCs w:val="24"/>
              </w:rPr>
              <w:t xml:space="preserve">Users can send text, </w:t>
            </w:r>
            <w:r w:rsidR="48DF4E7D" w:rsidRPr="00EA010E">
              <w:rPr>
                <w:rFonts w:cstheme="minorHAnsi"/>
                <w:color w:val="auto"/>
                <w:sz w:val="24"/>
                <w:szCs w:val="24"/>
              </w:rPr>
              <w:t>voice,</w:t>
            </w:r>
            <w:r w:rsidR="38C00C82" w:rsidRPr="00EA010E">
              <w:rPr>
                <w:rFonts w:cstheme="minorHAnsi"/>
                <w:color w:val="auto"/>
                <w:sz w:val="24"/>
                <w:szCs w:val="24"/>
              </w:rPr>
              <w:t xml:space="preserve"> and video messages, </w:t>
            </w:r>
            <w:r w:rsidR="6D906DE4" w:rsidRPr="00EA010E">
              <w:rPr>
                <w:rFonts w:cstheme="minorHAnsi"/>
                <w:color w:val="auto"/>
                <w:sz w:val="24"/>
                <w:szCs w:val="24"/>
              </w:rPr>
              <w:t>make voice, video calls,</w:t>
            </w:r>
            <w:r w:rsidR="38C00C82" w:rsidRPr="00EA010E">
              <w:rPr>
                <w:rFonts w:cstheme="minorHAnsi"/>
                <w:color w:val="auto"/>
                <w:sz w:val="24"/>
                <w:szCs w:val="24"/>
              </w:rPr>
              <w:t xml:space="preserve"> and share information and documents.</w:t>
            </w:r>
            <w:r w:rsidR="45CBB52F" w:rsidRPr="00EA010E">
              <w:rPr>
                <w:rFonts w:cstheme="minorHAnsi"/>
                <w:color w:val="auto"/>
                <w:sz w:val="24"/>
                <w:szCs w:val="24"/>
              </w:rPr>
              <w:t xml:space="preserve"> </w:t>
            </w:r>
            <w:r w:rsidR="2D51C04E" w:rsidRPr="00EA010E">
              <w:rPr>
                <w:rFonts w:cstheme="minorHAnsi"/>
                <w:color w:val="auto"/>
                <w:sz w:val="24"/>
                <w:szCs w:val="24"/>
              </w:rPr>
              <w:t>Only people who have a</w:t>
            </w:r>
            <w:r w:rsidR="1CB915D7" w:rsidRPr="00EA010E">
              <w:rPr>
                <w:rFonts w:cstheme="minorHAnsi"/>
                <w:color w:val="auto"/>
                <w:sz w:val="24"/>
                <w:szCs w:val="24"/>
              </w:rPr>
              <w:t xml:space="preserve">n </w:t>
            </w:r>
            <w:r w:rsidR="2D51C04E" w:rsidRPr="00EA010E">
              <w:rPr>
                <w:rFonts w:cstheme="minorHAnsi"/>
                <w:color w:val="auto"/>
                <w:sz w:val="24"/>
                <w:szCs w:val="24"/>
              </w:rPr>
              <w:t>account can send and receive messages</w:t>
            </w:r>
            <w:r w:rsidR="4EDDADE2" w:rsidRPr="00EA010E">
              <w:rPr>
                <w:rFonts w:cstheme="minorHAnsi"/>
                <w:color w:val="auto"/>
                <w:sz w:val="24"/>
                <w:szCs w:val="24"/>
              </w:rPr>
              <w:t>, but</w:t>
            </w:r>
            <w:r w:rsidR="2D51C04E" w:rsidRPr="00EA010E">
              <w:rPr>
                <w:rFonts w:cstheme="minorHAnsi"/>
                <w:color w:val="auto"/>
                <w:sz w:val="24"/>
                <w:szCs w:val="24"/>
              </w:rPr>
              <w:t xml:space="preserve"> depending on privacy settings, anyone can contact </w:t>
            </w:r>
            <w:r w:rsidR="147F04EF" w:rsidRPr="00EA010E">
              <w:rPr>
                <w:rFonts w:cstheme="minorHAnsi"/>
                <w:color w:val="auto"/>
                <w:sz w:val="24"/>
                <w:szCs w:val="24"/>
              </w:rPr>
              <w:t>you</w:t>
            </w:r>
            <w:r w:rsidR="2D51C04E" w:rsidRPr="00EA010E">
              <w:rPr>
                <w:rFonts w:cstheme="minorHAnsi"/>
                <w:color w:val="auto"/>
                <w:sz w:val="24"/>
                <w:szCs w:val="24"/>
              </w:rPr>
              <w:t xml:space="preserve"> or add</w:t>
            </w:r>
            <w:r w:rsidR="147F04EF" w:rsidRPr="00EA010E">
              <w:rPr>
                <w:rFonts w:cstheme="minorHAnsi"/>
                <w:color w:val="auto"/>
                <w:sz w:val="24"/>
                <w:szCs w:val="24"/>
              </w:rPr>
              <w:t xml:space="preserve"> you</w:t>
            </w:r>
            <w:r w:rsidR="2D51C04E" w:rsidRPr="00EA010E">
              <w:rPr>
                <w:rFonts w:cstheme="minorHAnsi"/>
                <w:color w:val="auto"/>
                <w:sz w:val="24"/>
                <w:szCs w:val="24"/>
              </w:rPr>
              <w:t xml:space="preserve"> to group chats.</w:t>
            </w:r>
            <w:r w:rsidR="6CF5A79E" w:rsidRPr="00EA010E">
              <w:rPr>
                <w:rFonts w:cstheme="minorHAnsi"/>
                <w:color w:val="auto"/>
                <w:sz w:val="24"/>
                <w:szCs w:val="24"/>
              </w:rPr>
              <w:t xml:space="preserve"> </w:t>
            </w:r>
            <w:r w:rsidR="00A50250" w:rsidRPr="00EA010E">
              <w:rPr>
                <w:rFonts w:cstheme="minorHAnsi"/>
                <w:color w:val="auto"/>
                <w:sz w:val="24"/>
                <w:szCs w:val="24"/>
              </w:rPr>
              <w:t xml:space="preserve">By default, WhatsApp automatically sets privacy settings to </w:t>
            </w:r>
            <w:bookmarkStart w:id="4" w:name="_Int_uICdWwE2"/>
            <w:r w:rsidR="23B4433D" w:rsidRPr="00EA010E">
              <w:rPr>
                <w:rFonts w:cstheme="minorHAnsi"/>
                <w:color w:val="auto"/>
                <w:sz w:val="24"/>
                <w:szCs w:val="24"/>
              </w:rPr>
              <w:t>public</w:t>
            </w:r>
            <w:bookmarkEnd w:id="4"/>
            <w:r w:rsidR="01318043" w:rsidRPr="00EA010E">
              <w:rPr>
                <w:rFonts w:cstheme="minorHAnsi"/>
                <w:color w:val="auto"/>
                <w:sz w:val="24"/>
                <w:szCs w:val="24"/>
              </w:rPr>
              <w:t xml:space="preserve"> – these need </w:t>
            </w:r>
            <w:r w:rsidR="2C951E94" w:rsidRPr="00EA010E">
              <w:rPr>
                <w:rFonts w:cstheme="minorHAnsi"/>
                <w:color w:val="auto"/>
                <w:sz w:val="24"/>
                <w:szCs w:val="24"/>
              </w:rPr>
              <w:t>to be changed</w:t>
            </w:r>
            <w:r w:rsidR="01318043" w:rsidRPr="00EA010E">
              <w:rPr>
                <w:rFonts w:cstheme="minorHAnsi"/>
                <w:color w:val="auto"/>
                <w:sz w:val="24"/>
                <w:szCs w:val="24"/>
              </w:rPr>
              <w:t xml:space="preserve"> in your settings</w:t>
            </w:r>
            <w:r w:rsidR="3BE6336D" w:rsidRPr="00EA010E">
              <w:rPr>
                <w:rFonts w:cstheme="minorHAnsi"/>
                <w:color w:val="auto"/>
                <w:sz w:val="24"/>
                <w:szCs w:val="24"/>
              </w:rPr>
              <w:t xml:space="preserve">. </w:t>
            </w:r>
          </w:p>
          <w:p w14:paraId="763C03FA" w14:textId="77777777" w:rsidR="005C1EFC" w:rsidRPr="00EA010E" w:rsidRDefault="001839AB"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End-to-end encryption</w:t>
            </w:r>
            <w:r w:rsidR="005C1EFC" w:rsidRPr="00EA010E">
              <w:rPr>
                <w:rFonts w:cstheme="minorHAnsi"/>
                <w:b/>
                <w:bCs/>
                <w:color w:val="auto"/>
                <w:sz w:val="24"/>
                <w:szCs w:val="24"/>
              </w:rPr>
              <w:t>:</w:t>
            </w:r>
            <w:r w:rsidRPr="00EA010E">
              <w:rPr>
                <w:rFonts w:cstheme="minorHAnsi"/>
                <w:color w:val="auto"/>
                <w:sz w:val="24"/>
                <w:szCs w:val="24"/>
              </w:rPr>
              <w:t xml:space="preserve"> </w:t>
            </w:r>
            <w:r w:rsidR="005C1EFC" w:rsidRPr="00EA010E">
              <w:rPr>
                <w:rFonts w:cstheme="minorHAnsi"/>
                <w:color w:val="auto"/>
                <w:sz w:val="24"/>
                <w:szCs w:val="24"/>
              </w:rPr>
              <w:t>A</w:t>
            </w:r>
            <w:r w:rsidRPr="00EA010E">
              <w:rPr>
                <w:rFonts w:cstheme="minorHAnsi"/>
                <w:color w:val="auto"/>
                <w:sz w:val="24"/>
                <w:szCs w:val="24"/>
              </w:rPr>
              <w:t xml:space="preserve"> form of message security</w:t>
            </w:r>
            <w:r w:rsidR="00422C30" w:rsidRPr="00EA010E">
              <w:rPr>
                <w:rFonts w:cstheme="minorHAnsi"/>
                <w:color w:val="auto"/>
                <w:sz w:val="24"/>
                <w:szCs w:val="24"/>
              </w:rPr>
              <w:t>;</w:t>
            </w:r>
            <w:r w:rsidRPr="00EA010E">
              <w:rPr>
                <w:rFonts w:cstheme="minorHAnsi"/>
                <w:color w:val="auto"/>
                <w:sz w:val="24"/>
                <w:szCs w:val="24"/>
              </w:rPr>
              <w:t xml:space="preserve"> It means that only the sender and recipient can read </w:t>
            </w:r>
            <w:r w:rsidR="1B28CEFF" w:rsidRPr="00EA010E">
              <w:rPr>
                <w:rFonts w:cstheme="minorHAnsi"/>
                <w:color w:val="auto"/>
                <w:sz w:val="24"/>
                <w:szCs w:val="24"/>
              </w:rPr>
              <w:t>what is</w:t>
            </w:r>
            <w:r w:rsidRPr="00EA010E">
              <w:rPr>
                <w:rFonts w:cstheme="minorHAnsi"/>
                <w:color w:val="auto"/>
                <w:sz w:val="24"/>
                <w:szCs w:val="24"/>
              </w:rPr>
              <w:t xml:space="preserve"> sent</w:t>
            </w:r>
            <w:r w:rsidR="005C1EFC" w:rsidRPr="00EA010E">
              <w:rPr>
                <w:rFonts w:cstheme="minorHAnsi"/>
                <w:color w:val="auto"/>
                <w:sz w:val="24"/>
                <w:szCs w:val="24"/>
              </w:rPr>
              <w:t xml:space="preserve"> </w:t>
            </w:r>
            <w:r w:rsidR="005E0CC0" w:rsidRPr="00EA010E">
              <w:rPr>
                <w:rFonts w:cstheme="minorHAnsi"/>
                <w:color w:val="auto"/>
                <w:sz w:val="24"/>
                <w:szCs w:val="24"/>
              </w:rPr>
              <w:t>–</w:t>
            </w:r>
            <w:r w:rsidR="005C1EFC" w:rsidRPr="00EA010E">
              <w:rPr>
                <w:rFonts w:cstheme="minorHAnsi"/>
                <w:color w:val="auto"/>
                <w:sz w:val="24"/>
                <w:szCs w:val="24"/>
              </w:rPr>
              <w:t xml:space="preserve"> </w:t>
            </w:r>
            <w:r w:rsidRPr="00EA010E">
              <w:rPr>
                <w:rFonts w:cstheme="minorHAnsi"/>
                <w:color w:val="auto"/>
                <w:sz w:val="24"/>
                <w:szCs w:val="24"/>
              </w:rPr>
              <w:t>moderators</w:t>
            </w:r>
            <w:r w:rsidR="005E0CC0" w:rsidRPr="00EA010E">
              <w:rPr>
                <w:rFonts w:cstheme="minorHAnsi"/>
                <w:color w:val="auto"/>
                <w:sz w:val="24"/>
                <w:szCs w:val="24"/>
              </w:rPr>
              <w:t xml:space="preserve"> (including WhatsApp themselves)</w:t>
            </w:r>
            <w:r w:rsidRPr="00EA010E">
              <w:rPr>
                <w:rFonts w:cstheme="minorHAnsi"/>
                <w:color w:val="auto"/>
                <w:sz w:val="24"/>
                <w:szCs w:val="24"/>
              </w:rPr>
              <w:t xml:space="preserve"> and </w:t>
            </w:r>
            <w:r w:rsidR="2A758D0F" w:rsidRPr="00EA010E">
              <w:rPr>
                <w:rFonts w:cstheme="minorHAnsi"/>
                <w:color w:val="auto"/>
                <w:sz w:val="24"/>
                <w:szCs w:val="24"/>
              </w:rPr>
              <w:t>third parties</w:t>
            </w:r>
            <w:r w:rsidRPr="00EA010E">
              <w:rPr>
                <w:rFonts w:cstheme="minorHAnsi"/>
                <w:color w:val="auto"/>
                <w:sz w:val="24"/>
                <w:szCs w:val="24"/>
              </w:rPr>
              <w:t xml:space="preserve"> cannot view any of the content</w:t>
            </w:r>
            <w:r w:rsidR="005C1EFC" w:rsidRPr="00EA010E">
              <w:rPr>
                <w:rFonts w:cstheme="minorHAnsi"/>
                <w:color w:val="auto"/>
                <w:sz w:val="24"/>
                <w:szCs w:val="24"/>
              </w:rPr>
              <w:t>.</w:t>
            </w:r>
            <w:r w:rsidRPr="00EA010E">
              <w:rPr>
                <w:rFonts w:cstheme="minorHAnsi"/>
                <w:color w:val="auto"/>
                <w:sz w:val="24"/>
                <w:szCs w:val="24"/>
              </w:rPr>
              <w:t xml:space="preserve"> While this offers more security for those over 18, this could lead to online safety risks for children and teens.</w:t>
            </w:r>
          </w:p>
          <w:p w14:paraId="77718314" w14:textId="77777777" w:rsidR="00AA17AC" w:rsidRPr="00EA010E" w:rsidRDefault="00B83E6A"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Groups and Communities</w:t>
            </w:r>
            <w:r w:rsidRPr="00EA010E">
              <w:rPr>
                <w:rFonts w:cstheme="minorHAnsi"/>
                <w:color w:val="auto"/>
                <w:sz w:val="24"/>
                <w:szCs w:val="24"/>
              </w:rPr>
              <w:t>: G</w:t>
            </w:r>
            <w:r w:rsidR="001839AB" w:rsidRPr="00EA010E">
              <w:rPr>
                <w:rFonts w:cstheme="minorHAnsi"/>
                <w:color w:val="auto"/>
                <w:sz w:val="24"/>
                <w:szCs w:val="24"/>
              </w:rPr>
              <w:t xml:space="preserve">roups are normal chats that include multiple users. Anyone can add </w:t>
            </w:r>
            <w:r w:rsidR="000F5BBD" w:rsidRPr="00EA010E">
              <w:rPr>
                <w:rFonts w:cstheme="minorHAnsi"/>
                <w:color w:val="auto"/>
                <w:sz w:val="24"/>
                <w:szCs w:val="24"/>
              </w:rPr>
              <w:t xml:space="preserve">a user </w:t>
            </w:r>
            <w:r w:rsidR="001839AB" w:rsidRPr="00EA010E">
              <w:rPr>
                <w:rFonts w:cstheme="minorHAnsi"/>
                <w:color w:val="auto"/>
                <w:sz w:val="24"/>
                <w:szCs w:val="24"/>
              </w:rPr>
              <w:t xml:space="preserve">to a group unless </w:t>
            </w:r>
            <w:r w:rsidR="000F5BBD" w:rsidRPr="00EA010E">
              <w:rPr>
                <w:rFonts w:cstheme="minorHAnsi"/>
                <w:color w:val="auto"/>
                <w:sz w:val="24"/>
                <w:szCs w:val="24"/>
              </w:rPr>
              <w:t>their</w:t>
            </w:r>
            <w:r w:rsidR="001839AB" w:rsidRPr="00EA010E">
              <w:rPr>
                <w:rFonts w:cstheme="minorHAnsi"/>
                <w:color w:val="auto"/>
                <w:sz w:val="24"/>
                <w:szCs w:val="24"/>
              </w:rPr>
              <w:t xml:space="preserve"> group privacy settings </w:t>
            </w:r>
            <w:r w:rsidR="007F50CB" w:rsidRPr="00EA010E">
              <w:rPr>
                <w:rFonts w:cstheme="minorHAnsi"/>
                <w:color w:val="auto"/>
                <w:sz w:val="24"/>
                <w:szCs w:val="24"/>
              </w:rPr>
              <w:t xml:space="preserve">are changed </w:t>
            </w:r>
            <w:r w:rsidR="001839AB" w:rsidRPr="00EA010E">
              <w:rPr>
                <w:rFonts w:cstheme="minorHAnsi"/>
                <w:color w:val="auto"/>
                <w:sz w:val="24"/>
                <w:szCs w:val="24"/>
              </w:rPr>
              <w:t>within the app.</w:t>
            </w:r>
            <w:r w:rsidR="00623701" w:rsidRPr="00EA010E">
              <w:rPr>
                <w:rFonts w:cstheme="minorHAnsi"/>
                <w:color w:val="auto"/>
                <w:sz w:val="24"/>
                <w:szCs w:val="24"/>
              </w:rPr>
              <w:t xml:space="preserve"> </w:t>
            </w:r>
            <w:r w:rsidR="007F50CB" w:rsidRPr="00EA010E">
              <w:rPr>
                <w:rFonts w:cstheme="minorHAnsi"/>
                <w:color w:val="auto"/>
                <w:sz w:val="24"/>
                <w:szCs w:val="24"/>
              </w:rPr>
              <w:t>‘</w:t>
            </w:r>
            <w:r w:rsidR="00623701" w:rsidRPr="00EA010E">
              <w:rPr>
                <w:rFonts w:cstheme="minorHAnsi"/>
                <w:color w:val="auto"/>
                <w:sz w:val="24"/>
                <w:szCs w:val="24"/>
              </w:rPr>
              <w:t>Communities</w:t>
            </w:r>
            <w:r w:rsidR="007F50CB" w:rsidRPr="00EA010E">
              <w:rPr>
                <w:rFonts w:cstheme="minorHAnsi"/>
                <w:color w:val="auto"/>
                <w:sz w:val="24"/>
                <w:szCs w:val="24"/>
              </w:rPr>
              <w:t>’</w:t>
            </w:r>
            <w:r w:rsidR="00623701" w:rsidRPr="00EA010E">
              <w:rPr>
                <w:rFonts w:cstheme="minorHAnsi"/>
                <w:color w:val="auto"/>
                <w:sz w:val="24"/>
                <w:szCs w:val="24"/>
              </w:rPr>
              <w:t xml:space="preserve"> works </w:t>
            </w:r>
            <w:r w:rsidR="513BDB3A" w:rsidRPr="00EA010E">
              <w:rPr>
                <w:rFonts w:cstheme="minorHAnsi"/>
                <w:color w:val="auto"/>
                <w:sz w:val="24"/>
                <w:szCs w:val="24"/>
              </w:rPr>
              <w:t>like</w:t>
            </w:r>
            <w:r w:rsidR="00623701" w:rsidRPr="00EA010E">
              <w:rPr>
                <w:rFonts w:cstheme="minorHAnsi"/>
                <w:color w:val="auto"/>
                <w:sz w:val="24"/>
                <w:szCs w:val="24"/>
              </w:rPr>
              <w:t xml:space="preserve"> online forums. A community might contain multiple groups that people can join and chat to others in. </w:t>
            </w:r>
            <w:r w:rsidR="001839AB" w:rsidRPr="00EA010E">
              <w:rPr>
                <w:rFonts w:cstheme="minorHAnsi"/>
                <w:color w:val="auto"/>
                <w:sz w:val="24"/>
                <w:szCs w:val="24"/>
              </w:rPr>
              <w:t>These chats are end-to-end encrypted as well.</w:t>
            </w:r>
            <w:r w:rsidR="00623701" w:rsidRPr="00EA010E">
              <w:rPr>
                <w:rFonts w:cstheme="minorHAnsi"/>
                <w:color w:val="auto"/>
                <w:sz w:val="24"/>
                <w:szCs w:val="24"/>
              </w:rPr>
              <w:t xml:space="preserve"> </w:t>
            </w:r>
          </w:p>
          <w:p w14:paraId="460F3DE0" w14:textId="6A0954ED" w:rsidR="00E00D23" w:rsidRPr="00EA010E" w:rsidRDefault="00133370" w:rsidP="002A2AC7">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Location tracking (Live Location)</w:t>
            </w:r>
            <w:r w:rsidR="009258A2" w:rsidRPr="00EA010E">
              <w:rPr>
                <w:rFonts w:cstheme="minorHAnsi"/>
                <w:b/>
                <w:bCs/>
                <w:color w:val="auto"/>
                <w:sz w:val="24"/>
                <w:szCs w:val="24"/>
              </w:rPr>
              <w:t>:</w:t>
            </w:r>
            <w:r w:rsidRPr="00EA010E">
              <w:rPr>
                <w:rFonts w:cstheme="minorHAnsi"/>
                <w:color w:val="auto"/>
                <w:sz w:val="24"/>
                <w:szCs w:val="24"/>
              </w:rPr>
              <w:t xml:space="preserve"> </w:t>
            </w:r>
            <w:r w:rsidR="009258A2" w:rsidRPr="00EA010E">
              <w:rPr>
                <w:rFonts w:cstheme="minorHAnsi"/>
                <w:color w:val="auto"/>
                <w:sz w:val="24"/>
                <w:szCs w:val="24"/>
              </w:rPr>
              <w:t>A</w:t>
            </w:r>
            <w:r w:rsidRPr="00EA010E">
              <w:rPr>
                <w:rFonts w:cstheme="minorHAnsi"/>
                <w:color w:val="auto"/>
                <w:sz w:val="24"/>
                <w:szCs w:val="24"/>
              </w:rPr>
              <w:t>utomatically turned off on WhatsApp. When turned on, users can see your live location</w:t>
            </w:r>
            <w:r w:rsidR="00D8281E" w:rsidRPr="00EA010E">
              <w:rPr>
                <w:rFonts w:cstheme="minorHAnsi"/>
                <w:color w:val="auto"/>
                <w:sz w:val="24"/>
                <w:szCs w:val="24"/>
              </w:rPr>
              <w:t xml:space="preserve"> – keep this off in settings to minimise risk.</w:t>
            </w:r>
          </w:p>
        </w:tc>
      </w:tr>
      <w:tr w:rsidR="006E2305" w:rsidRPr="00EA010E" w14:paraId="7E51BA25"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77D7CB" w14:textId="77777777" w:rsidR="00E2113F" w:rsidRPr="00EA010E" w:rsidRDefault="00E2113F" w:rsidP="00373189">
            <w:pPr>
              <w:pStyle w:val="Content"/>
              <w:rPr>
                <w:rFonts w:cstheme="minorHAnsi"/>
                <w:noProof/>
                <w:color w:val="auto"/>
                <w:sz w:val="24"/>
                <w:szCs w:val="24"/>
              </w:rPr>
            </w:pPr>
          </w:p>
          <w:p w14:paraId="479E4A8E" w14:textId="77777777" w:rsidR="00373189" w:rsidRPr="00EA010E" w:rsidRDefault="00861DC5" w:rsidP="00373189">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33C2E7AC" wp14:editId="573E8195">
                  <wp:extent cx="1345206" cy="1397286"/>
                  <wp:effectExtent l="0" t="0" r="7620" b="0"/>
                  <wp:docPr id="237" name="Picture 237" descr="A blue square with a white letter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blue square with a white letter f in i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6712" t="7672" r="6983" b="2682"/>
                          <a:stretch/>
                        </pic:blipFill>
                        <pic:spPr bwMode="auto">
                          <a:xfrm>
                            <a:off x="0" y="0"/>
                            <a:ext cx="1364205" cy="1417020"/>
                          </a:xfrm>
                          <a:prstGeom prst="rect">
                            <a:avLst/>
                          </a:prstGeom>
                          <a:noFill/>
                          <a:ln>
                            <a:noFill/>
                          </a:ln>
                          <a:extLst>
                            <a:ext uri="{53640926-AAD7-44D8-BBD7-CCE9431645EC}">
                              <a14:shadowObscured xmlns:a14="http://schemas.microsoft.com/office/drawing/2010/main"/>
                            </a:ext>
                          </a:extLst>
                        </pic:spPr>
                      </pic:pic>
                    </a:graphicData>
                  </a:graphic>
                </wp:inline>
              </w:drawing>
            </w:r>
          </w:p>
          <w:p w14:paraId="1E9F1230" w14:textId="77777777" w:rsidR="005142B9" w:rsidRPr="00EA010E" w:rsidRDefault="005142B9" w:rsidP="005142B9">
            <w:pPr>
              <w:pStyle w:val="Content"/>
              <w:rPr>
                <w:rFonts w:cstheme="minorHAnsi"/>
                <w:b w:val="0"/>
                <w:bCs w:val="0"/>
                <w:color w:val="auto"/>
                <w:sz w:val="24"/>
                <w:szCs w:val="24"/>
              </w:rPr>
            </w:pPr>
            <w:r w:rsidRPr="00EA010E">
              <w:rPr>
                <w:rFonts w:cstheme="minorHAnsi"/>
                <w:color w:val="auto"/>
                <w:sz w:val="24"/>
                <w:szCs w:val="24"/>
              </w:rPr>
              <w:t>Facebook</w:t>
            </w:r>
          </w:p>
          <w:p w14:paraId="578984CB" w14:textId="77777777" w:rsidR="005142B9" w:rsidRPr="00EA010E" w:rsidRDefault="005142B9" w:rsidP="005142B9">
            <w:pPr>
              <w:pStyle w:val="Content"/>
              <w:rPr>
                <w:rFonts w:cstheme="minorHAnsi"/>
                <w:b w:val="0"/>
                <w:bCs w:val="0"/>
                <w:color w:val="auto"/>
                <w:sz w:val="24"/>
                <w:szCs w:val="24"/>
              </w:rPr>
            </w:pPr>
            <w:r w:rsidRPr="00EA010E">
              <w:rPr>
                <w:rFonts w:cstheme="minorHAnsi"/>
                <w:b w:val="0"/>
                <w:bCs w:val="0"/>
                <w:color w:val="auto"/>
                <w:sz w:val="24"/>
                <w:szCs w:val="24"/>
              </w:rPr>
              <w:t>Age restriction = 13+</w:t>
            </w:r>
          </w:p>
          <w:p w14:paraId="51B832EA" w14:textId="77777777" w:rsidR="005142B9" w:rsidRPr="00EA010E" w:rsidRDefault="005142B9" w:rsidP="005142B9">
            <w:pPr>
              <w:jc w:val="right"/>
              <w:rPr>
                <w:rFonts w:cstheme="minorHAnsi"/>
                <w:color w:val="auto"/>
                <w:sz w:val="24"/>
                <w:szCs w:val="24"/>
              </w:rPr>
            </w:pPr>
          </w:p>
        </w:tc>
        <w:tc>
          <w:tcPr>
            <w:tcW w:w="7237" w:type="dxa"/>
          </w:tcPr>
          <w:p w14:paraId="106CB162" w14:textId="77777777" w:rsidR="00E75A80" w:rsidRPr="00EA010E" w:rsidRDefault="004E0226"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0432D86" w:rsidRPr="00EA010E">
              <w:rPr>
                <w:rFonts w:cstheme="minorHAnsi"/>
                <w:color w:val="auto"/>
                <w:sz w:val="24"/>
                <w:szCs w:val="24"/>
              </w:rPr>
              <w:t>A</w:t>
            </w:r>
            <w:r w:rsidR="00FA2371" w:rsidRPr="00EA010E">
              <w:rPr>
                <w:rFonts w:cstheme="minorHAnsi"/>
                <w:color w:val="auto"/>
                <w:sz w:val="24"/>
                <w:szCs w:val="24"/>
              </w:rPr>
              <w:t xml:space="preserve"> social media platform for sharing images, text &amp; videos. Users can add other people as ‘friends’ in an online network and share updates about themselves. Users can like, </w:t>
            </w:r>
            <w:r w:rsidR="6E49040C" w:rsidRPr="00EA010E">
              <w:rPr>
                <w:rFonts w:cstheme="minorHAnsi"/>
                <w:color w:val="auto"/>
                <w:sz w:val="24"/>
                <w:szCs w:val="24"/>
              </w:rPr>
              <w:t>react,</w:t>
            </w:r>
            <w:r w:rsidR="00FA2371" w:rsidRPr="00EA010E">
              <w:rPr>
                <w:rFonts w:cstheme="minorHAnsi"/>
                <w:color w:val="auto"/>
                <w:sz w:val="24"/>
                <w:szCs w:val="24"/>
              </w:rPr>
              <w:t xml:space="preserve"> or comment on statuses, images, videos, comments &amp; much more on the platform. </w:t>
            </w:r>
          </w:p>
          <w:p w14:paraId="34DDA97C" w14:textId="77777777" w:rsidR="00EA4F5D" w:rsidRPr="00EA010E" w:rsidRDefault="008E526E"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News:</w:t>
            </w:r>
            <w:r w:rsidRPr="00EA010E">
              <w:rPr>
                <w:rFonts w:cstheme="minorHAnsi"/>
                <w:color w:val="auto"/>
                <w:sz w:val="24"/>
                <w:szCs w:val="24"/>
              </w:rPr>
              <w:t xml:space="preserve"> </w:t>
            </w:r>
            <w:r w:rsidR="00FA532D" w:rsidRPr="00EA010E">
              <w:rPr>
                <w:rFonts w:cstheme="minorHAnsi"/>
                <w:color w:val="auto"/>
                <w:sz w:val="24"/>
                <w:szCs w:val="24"/>
              </w:rPr>
              <w:t xml:space="preserve">Facebook </w:t>
            </w:r>
            <w:r w:rsidR="00FA2371" w:rsidRPr="00EA010E">
              <w:rPr>
                <w:rFonts w:cstheme="minorHAnsi"/>
                <w:color w:val="auto"/>
                <w:sz w:val="24"/>
                <w:szCs w:val="24"/>
              </w:rPr>
              <w:t xml:space="preserve">also encompasses businesses, organisations &amp; news, making it a huge source of digital information sharing. </w:t>
            </w:r>
            <w:r w:rsidRPr="00EA010E">
              <w:rPr>
                <w:rFonts w:cstheme="minorHAnsi"/>
                <w:color w:val="auto"/>
                <w:sz w:val="24"/>
                <w:szCs w:val="24"/>
              </w:rPr>
              <w:t>Remember that not everything that you read on Facebook is necessarily true</w:t>
            </w:r>
            <w:r w:rsidR="00283F33" w:rsidRPr="00EA010E">
              <w:rPr>
                <w:rFonts w:cstheme="minorHAnsi"/>
                <w:color w:val="auto"/>
                <w:sz w:val="24"/>
                <w:szCs w:val="24"/>
              </w:rPr>
              <w:t xml:space="preserve">, and sometimes people can share </w:t>
            </w:r>
            <w:r w:rsidR="004B598A" w:rsidRPr="00EA010E">
              <w:rPr>
                <w:rFonts w:cstheme="minorHAnsi"/>
                <w:color w:val="auto"/>
                <w:sz w:val="24"/>
                <w:szCs w:val="24"/>
              </w:rPr>
              <w:t>material that is offensive</w:t>
            </w:r>
            <w:r w:rsidR="00836BE1" w:rsidRPr="00EA010E">
              <w:rPr>
                <w:rFonts w:cstheme="minorHAnsi"/>
                <w:color w:val="auto"/>
                <w:sz w:val="24"/>
                <w:szCs w:val="24"/>
              </w:rPr>
              <w:t xml:space="preserve"> – be sure to report any content like this. </w:t>
            </w:r>
          </w:p>
          <w:p w14:paraId="36BBCC52" w14:textId="77777777" w:rsidR="001A4858" w:rsidRPr="00EA010E" w:rsidRDefault="00EA4F5D"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Marketplace:</w:t>
            </w:r>
            <w:r w:rsidR="0033515F" w:rsidRPr="00EA010E">
              <w:rPr>
                <w:rFonts w:cstheme="minorHAnsi"/>
                <w:color w:val="auto"/>
                <w:sz w:val="24"/>
                <w:szCs w:val="24"/>
              </w:rPr>
              <w:t xml:space="preserve"> People </w:t>
            </w:r>
            <w:r w:rsidR="00FA2371" w:rsidRPr="00EA010E">
              <w:rPr>
                <w:rFonts w:cstheme="minorHAnsi"/>
                <w:color w:val="auto"/>
                <w:sz w:val="24"/>
                <w:szCs w:val="24"/>
              </w:rPr>
              <w:t>can</w:t>
            </w:r>
            <w:r w:rsidR="0033515F" w:rsidRPr="00EA010E">
              <w:rPr>
                <w:rFonts w:cstheme="minorHAnsi"/>
                <w:color w:val="auto"/>
                <w:sz w:val="24"/>
                <w:szCs w:val="24"/>
              </w:rPr>
              <w:t xml:space="preserve"> advertise and</w:t>
            </w:r>
            <w:r w:rsidR="00FA2371" w:rsidRPr="00EA010E">
              <w:rPr>
                <w:rFonts w:cstheme="minorHAnsi"/>
                <w:color w:val="auto"/>
                <w:sz w:val="24"/>
                <w:szCs w:val="24"/>
              </w:rPr>
              <w:t xml:space="preserve"> sell goods </w:t>
            </w:r>
            <w:r w:rsidR="0033515F" w:rsidRPr="00EA010E">
              <w:rPr>
                <w:rFonts w:cstheme="minorHAnsi"/>
                <w:color w:val="auto"/>
                <w:sz w:val="24"/>
                <w:szCs w:val="24"/>
              </w:rPr>
              <w:t xml:space="preserve">/ </w:t>
            </w:r>
            <w:r w:rsidR="00FA2371" w:rsidRPr="00EA010E">
              <w:rPr>
                <w:rFonts w:cstheme="minorHAnsi"/>
                <w:color w:val="auto"/>
                <w:sz w:val="24"/>
                <w:szCs w:val="24"/>
              </w:rPr>
              <w:t xml:space="preserve">services in their local areas. </w:t>
            </w:r>
            <w:r w:rsidR="001A4858" w:rsidRPr="00EA010E">
              <w:rPr>
                <w:rFonts w:cstheme="minorHAnsi"/>
                <w:color w:val="auto"/>
                <w:sz w:val="24"/>
                <w:szCs w:val="24"/>
              </w:rPr>
              <w:t xml:space="preserve">The safest way to use </w:t>
            </w:r>
            <w:r w:rsidR="57A435C7" w:rsidRPr="00EA010E">
              <w:rPr>
                <w:rFonts w:cstheme="minorHAnsi"/>
                <w:color w:val="auto"/>
                <w:sz w:val="24"/>
                <w:szCs w:val="24"/>
              </w:rPr>
              <w:t>the marketplace</w:t>
            </w:r>
            <w:r w:rsidR="001A4858" w:rsidRPr="00EA010E">
              <w:rPr>
                <w:rFonts w:cstheme="minorHAnsi"/>
                <w:color w:val="auto"/>
                <w:sz w:val="24"/>
                <w:szCs w:val="24"/>
              </w:rPr>
              <w:t xml:space="preserve"> is by asking an adult to message the seller on your behalf. </w:t>
            </w:r>
            <w:r w:rsidR="0025192D" w:rsidRPr="00EA010E">
              <w:rPr>
                <w:rFonts w:cstheme="minorHAnsi"/>
                <w:color w:val="auto"/>
                <w:sz w:val="24"/>
                <w:szCs w:val="24"/>
              </w:rPr>
              <w:t xml:space="preserve">Watch out for scams, no matter how genuine someone may seem, and never go to collect an item from someone without an adult present. </w:t>
            </w:r>
          </w:p>
          <w:p w14:paraId="5D9A2A32" w14:textId="77777777" w:rsidR="00E2113F" w:rsidRPr="00EA010E" w:rsidRDefault="00E2113F" w:rsidP="001A4858">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141670AC"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205F128E" w14:textId="77777777" w:rsidR="00E2113F" w:rsidRPr="00EA010E" w:rsidRDefault="00E2113F" w:rsidP="00BC5ACE">
            <w:pPr>
              <w:pStyle w:val="Content"/>
              <w:rPr>
                <w:rFonts w:cstheme="minorHAnsi"/>
                <w:noProof/>
                <w:color w:val="auto"/>
                <w:sz w:val="24"/>
                <w:szCs w:val="24"/>
              </w:rPr>
            </w:pPr>
          </w:p>
          <w:p w14:paraId="7A57A7D3"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13FE11A4" wp14:editId="14F77242">
                  <wp:extent cx="1315093" cy="1315093"/>
                  <wp:effectExtent l="0" t="0" r="0" b="0"/>
                  <wp:docPr id="4" name="Picture 4" descr="A logo of a social medi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f a social media network&#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6427" cy="1326427"/>
                          </a:xfrm>
                          <a:prstGeom prst="rect">
                            <a:avLst/>
                          </a:prstGeom>
                          <a:noFill/>
                        </pic:spPr>
                      </pic:pic>
                    </a:graphicData>
                  </a:graphic>
                </wp:inline>
              </w:drawing>
            </w:r>
          </w:p>
          <w:p w14:paraId="0FCE4C7B" w14:textId="77777777" w:rsidR="005142B9" w:rsidRPr="00EA010E" w:rsidRDefault="005142B9" w:rsidP="005142B9">
            <w:pPr>
              <w:spacing w:line="276" w:lineRule="auto"/>
              <w:rPr>
                <w:rFonts w:cstheme="minorHAnsi"/>
                <w:b/>
                <w:bCs w:val="0"/>
                <w:color w:val="auto"/>
                <w:sz w:val="24"/>
                <w:szCs w:val="24"/>
              </w:rPr>
            </w:pPr>
            <w:r w:rsidRPr="00EA010E">
              <w:rPr>
                <w:rFonts w:cstheme="minorHAnsi"/>
                <w:b/>
                <w:bCs w:val="0"/>
                <w:color w:val="auto"/>
                <w:sz w:val="24"/>
                <w:szCs w:val="24"/>
              </w:rPr>
              <w:t>Messenger</w:t>
            </w:r>
          </w:p>
          <w:p w14:paraId="7858C3DA" w14:textId="77777777" w:rsidR="005142B9" w:rsidRPr="00EA010E" w:rsidRDefault="005142B9" w:rsidP="005142B9">
            <w:pPr>
              <w:spacing w:line="276" w:lineRule="auto"/>
              <w:rPr>
                <w:rFonts w:cstheme="minorHAnsi"/>
                <w:color w:val="auto"/>
                <w:sz w:val="24"/>
                <w:szCs w:val="24"/>
              </w:rPr>
            </w:pPr>
            <w:r w:rsidRPr="00EA010E">
              <w:rPr>
                <w:rFonts w:cstheme="minorHAnsi"/>
                <w:color w:val="auto"/>
                <w:sz w:val="24"/>
                <w:szCs w:val="24"/>
              </w:rPr>
              <w:t xml:space="preserve">Age restriction = 13+ </w:t>
            </w:r>
          </w:p>
          <w:p w14:paraId="005E72BE" w14:textId="77777777" w:rsidR="005142B9" w:rsidRPr="00EA010E" w:rsidRDefault="005142B9" w:rsidP="005142B9">
            <w:pPr>
              <w:rPr>
                <w:rFonts w:cstheme="minorHAnsi"/>
                <w:color w:val="auto"/>
                <w:sz w:val="24"/>
                <w:szCs w:val="24"/>
              </w:rPr>
            </w:pPr>
          </w:p>
        </w:tc>
        <w:tc>
          <w:tcPr>
            <w:tcW w:w="7237" w:type="dxa"/>
          </w:tcPr>
          <w:p w14:paraId="42648FE8" w14:textId="77777777" w:rsidR="00E2113F" w:rsidRPr="00EA010E" w:rsidRDefault="00E2113F" w:rsidP="003C21EB">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26F1898E" w14:textId="77777777" w:rsidR="003C21EB" w:rsidRPr="00EA010E" w:rsidRDefault="004E0226" w:rsidP="003C21EB">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0BC5ACE" w:rsidRPr="00EA010E">
              <w:rPr>
                <w:rFonts w:cstheme="minorHAnsi"/>
                <w:color w:val="auto"/>
                <w:sz w:val="24"/>
                <w:szCs w:val="24"/>
              </w:rPr>
              <w:t xml:space="preserve">An instant messaging app </w:t>
            </w:r>
            <w:r w:rsidR="003C21EB" w:rsidRPr="00EA010E">
              <w:rPr>
                <w:rFonts w:cstheme="minorHAnsi"/>
                <w:color w:val="auto"/>
                <w:sz w:val="24"/>
                <w:szCs w:val="24"/>
              </w:rPr>
              <w:t>linked to Facebook</w:t>
            </w:r>
            <w:r w:rsidR="00BC5ACE" w:rsidRPr="00EA010E">
              <w:rPr>
                <w:rFonts w:cstheme="minorHAnsi"/>
                <w:color w:val="auto"/>
                <w:sz w:val="24"/>
                <w:szCs w:val="24"/>
              </w:rPr>
              <w:t>, popular for group chats,</w:t>
            </w:r>
            <w:r w:rsidR="0013315F" w:rsidRPr="00EA010E">
              <w:rPr>
                <w:rFonts w:cstheme="minorHAnsi"/>
                <w:color w:val="auto"/>
                <w:sz w:val="24"/>
                <w:szCs w:val="24"/>
              </w:rPr>
              <w:t xml:space="preserve"> </w:t>
            </w:r>
            <w:r w:rsidR="00BC5ACE" w:rsidRPr="00EA010E">
              <w:rPr>
                <w:rFonts w:cstheme="minorHAnsi"/>
                <w:color w:val="auto"/>
                <w:sz w:val="24"/>
                <w:szCs w:val="24"/>
              </w:rPr>
              <w:t>sharing images and videos. This app</w:t>
            </w:r>
            <w:r w:rsidR="0013315F" w:rsidRPr="00EA010E">
              <w:rPr>
                <w:rFonts w:cstheme="minorHAnsi"/>
                <w:color w:val="auto"/>
                <w:sz w:val="24"/>
                <w:szCs w:val="24"/>
              </w:rPr>
              <w:t xml:space="preserve"> </w:t>
            </w:r>
            <w:r w:rsidR="00BC5ACE" w:rsidRPr="00EA010E">
              <w:rPr>
                <w:rFonts w:cstheme="minorHAnsi"/>
                <w:color w:val="auto"/>
                <w:sz w:val="24"/>
                <w:szCs w:val="24"/>
              </w:rPr>
              <w:t>is also popular for playing games</w:t>
            </w:r>
            <w:r w:rsidR="0013315F" w:rsidRPr="00EA010E">
              <w:rPr>
                <w:rFonts w:cstheme="minorHAnsi"/>
                <w:color w:val="auto"/>
                <w:sz w:val="24"/>
                <w:szCs w:val="24"/>
              </w:rPr>
              <w:t xml:space="preserve"> </w:t>
            </w:r>
            <w:r w:rsidR="00BC5ACE" w:rsidRPr="00EA010E">
              <w:rPr>
                <w:rFonts w:cstheme="minorHAnsi"/>
                <w:color w:val="auto"/>
                <w:sz w:val="24"/>
                <w:szCs w:val="24"/>
              </w:rPr>
              <w:t xml:space="preserve">with friends. </w:t>
            </w:r>
            <w:r w:rsidR="003C21EB" w:rsidRPr="00EA010E">
              <w:rPr>
                <w:rFonts w:cstheme="minorHAnsi"/>
                <w:color w:val="auto"/>
                <w:sz w:val="24"/>
                <w:szCs w:val="24"/>
              </w:rPr>
              <w:t>It c</w:t>
            </w:r>
            <w:r w:rsidR="00BC5ACE" w:rsidRPr="00EA010E">
              <w:rPr>
                <w:rFonts w:cstheme="minorHAnsi"/>
                <w:color w:val="auto"/>
                <w:sz w:val="24"/>
                <w:szCs w:val="24"/>
              </w:rPr>
              <w:t>an allow young people</w:t>
            </w:r>
            <w:r w:rsidR="0013315F" w:rsidRPr="00EA010E">
              <w:rPr>
                <w:rFonts w:cstheme="minorHAnsi"/>
                <w:color w:val="auto"/>
                <w:sz w:val="24"/>
                <w:szCs w:val="24"/>
              </w:rPr>
              <w:t xml:space="preserve"> </w:t>
            </w:r>
            <w:r w:rsidR="00BC5ACE" w:rsidRPr="00EA010E">
              <w:rPr>
                <w:rFonts w:cstheme="minorHAnsi"/>
                <w:color w:val="auto"/>
                <w:sz w:val="24"/>
                <w:szCs w:val="24"/>
              </w:rPr>
              <w:t>to connect with strangers, receive</w:t>
            </w:r>
            <w:r w:rsidR="0013315F" w:rsidRPr="00EA010E">
              <w:rPr>
                <w:rFonts w:cstheme="minorHAnsi"/>
                <w:color w:val="auto"/>
                <w:sz w:val="24"/>
                <w:szCs w:val="24"/>
              </w:rPr>
              <w:t xml:space="preserve"> </w:t>
            </w:r>
            <w:r w:rsidR="00BC5ACE" w:rsidRPr="00EA010E">
              <w:rPr>
                <w:rFonts w:cstheme="minorHAnsi"/>
                <w:color w:val="auto"/>
                <w:sz w:val="24"/>
                <w:szCs w:val="24"/>
              </w:rPr>
              <w:t>message requests from strangers</w:t>
            </w:r>
            <w:r w:rsidR="0013315F" w:rsidRPr="00EA010E">
              <w:rPr>
                <w:rFonts w:cstheme="minorHAnsi"/>
                <w:color w:val="auto"/>
                <w:sz w:val="24"/>
                <w:szCs w:val="24"/>
              </w:rPr>
              <w:t xml:space="preserve"> </w:t>
            </w:r>
            <w:r w:rsidR="00BC5ACE" w:rsidRPr="00EA010E">
              <w:rPr>
                <w:rFonts w:cstheme="minorHAnsi"/>
                <w:color w:val="auto"/>
                <w:sz w:val="24"/>
                <w:szCs w:val="24"/>
              </w:rPr>
              <w:t>and video call</w:t>
            </w:r>
            <w:r w:rsidR="00846BFC" w:rsidRPr="00EA010E">
              <w:rPr>
                <w:rFonts w:cstheme="minorHAnsi"/>
                <w:color w:val="auto"/>
                <w:sz w:val="24"/>
                <w:szCs w:val="24"/>
              </w:rPr>
              <w:t xml:space="preserve">. </w:t>
            </w:r>
          </w:p>
          <w:p w14:paraId="1B36DF62" w14:textId="77777777" w:rsidR="002157AA" w:rsidRPr="00EA010E" w:rsidRDefault="00D90EF7"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w:t>
            </w:r>
            <w:r w:rsidR="002157AA" w:rsidRPr="00EA010E">
              <w:rPr>
                <w:rFonts w:cstheme="minorHAnsi"/>
                <w:b/>
                <w:bCs/>
                <w:color w:val="auto"/>
                <w:sz w:val="24"/>
                <w:szCs w:val="24"/>
              </w:rPr>
              <w:t>S</w:t>
            </w:r>
            <w:r w:rsidRPr="00EA010E">
              <w:rPr>
                <w:rFonts w:cstheme="minorHAnsi"/>
                <w:b/>
                <w:bCs/>
                <w:color w:val="auto"/>
                <w:sz w:val="24"/>
                <w:szCs w:val="24"/>
              </w:rPr>
              <w:t>ecret conversations’</w:t>
            </w:r>
            <w:r w:rsidR="002157AA" w:rsidRPr="00EA010E">
              <w:rPr>
                <w:rFonts w:cstheme="minorHAnsi"/>
                <w:color w:val="auto"/>
                <w:sz w:val="24"/>
                <w:szCs w:val="24"/>
              </w:rPr>
              <w:t>: M</w:t>
            </w:r>
            <w:r w:rsidRPr="00EA010E">
              <w:rPr>
                <w:rFonts w:cstheme="minorHAnsi"/>
                <w:color w:val="auto"/>
                <w:sz w:val="24"/>
                <w:szCs w:val="24"/>
              </w:rPr>
              <w:t>essages timed to disappear</w:t>
            </w:r>
            <w:r w:rsidR="002157AA" w:rsidRPr="00EA010E">
              <w:rPr>
                <w:rFonts w:cstheme="minorHAnsi"/>
                <w:color w:val="auto"/>
                <w:sz w:val="24"/>
                <w:szCs w:val="24"/>
              </w:rPr>
              <w:t xml:space="preserve"> can be sent </w:t>
            </w:r>
            <w:r w:rsidRPr="00EA010E">
              <w:rPr>
                <w:rFonts w:cstheme="minorHAnsi"/>
                <w:color w:val="auto"/>
                <w:sz w:val="24"/>
                <w:szCs w:val="24"/>
              </w:rPr>
              <w:t>to others</w:t>
            </w:r>
            <w:r w:rsidR="002157AA" w:rsidRPr="00EA010E">
              <w:rPr>
                <w:rFonts w:cstheme="minorHAnsi"/>
                <w:color w:val="auto"/>
                <w:sz w:val="24"/>
                <w:szCs w:val="24"/>
              </w:rPr>
              <w:t xml:space="preserve">, similar to Snapchat. </w:t>
            </w:r>
            <w:r w:rsidRPr="00EA010E">
              <w:rPr>
                <w:rFonts w:cstheme="minorHAnsi"/>
                <w:color w:val="auto"/>
                <w:sz w:val="24"/>
                <w:szCs w:val="24"/>
              </w:rPr>
              <w:t>They may be used to send bullying or sexual</w:t>
            </w:r>
            <w:r w:rsidR="001445AD" w:rsidRPr="00EA010E">
              <w:rPr>
                <w:rFonts w:cstheme="minorHAnsi"/>
                <w:color w:val="auto"/>
                <w:sz w:val="24"/>
                <w:szCs w:val="24"/>
              </w:rPr>
              <w:t xml:space="preserve"> </w:t>
            </w:r>
            <w:r w:rsidRPr="00EA010E">
              <w:rPr>
                <w:rFonts w:cstheme="minorHAnsi"/>
                <w:color w:val="auto"/>
                <w:sz w:val="24"/>
                <w:szCs w:val="24"/>
              </w:rPr>
              <w:t>messages</w:t>
            </w:r>
            <w:r w:rsidR="002157AA" w:rsidRPr="00EA010E">
              <w:rPr>
                <w:rFonts w:cstheme="minorHAnsi"/>
                <w:color w:val="auto"/>
                <w:sz w:val="24"/>
                <w:szCs w:val="24"/>
              </w:rPr>
              <w:t>.</w:t>
            </w:r>
          </w:p>
          <w:p w14:paraId="2324816E" w14:textId="77777777" w:rsidR="00BC5ACE" w:rsidRDefault="764F5175"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‘Message requests’:</w:t>
            </w:r>
            <w:r w:rsidRPr="00EA010E">
              <w:rPr>
                <w:rFonts w:cstheme="minorHAnsi"/>
                <w:color w:val="auto"/>
                <w:sz w:val="24"/>
                <w:szCs w:val="24"/>
              </w:rPr>
              <w:t xml:space="preserve"> </w:t>
            </w:r>
            <w:r w:rsidR="65672ED8" w:rsidRPr="00EA010E">
              <w:rPr>
                <w:rFonts w:cstheme="minorHAnsi"/>
                <w:color w:val="auto"/>
                <w:sz w:val="24"/>
                <w:szCs w:val="24"/>
              </w:rPr>
              <w:t>Users who are not friends on Facebook can still message</w:t>
            </w:r>
            <w:r w:rsidR="099DB022" w:rsidRPr="00EA010E">
              <w:rPr>
                <w:rFonts w:cstheme="minorHAnsi"/>
                <w:color w:val="auto"/>
                <w:sz w:val="24"/>
                <w:szCs w:val="24"/>
              </w:rPr>
              <w:t xml:space="preserve"> </w:t>
            </w:r>
            <w:r w:rsidR="65672ED8" w:rsidRPr="00EA010E">
              <w:rPr>
                <w:rFonts w:cstheme="minorHAnsi"/>
                <w:color w:val="auto"/>
                <w:sz w:val="24"/>
                <w:szCs w:val="24"/>
              </w:rPr>
              <w:t xml:space="preserve">other Messenger users through </w:t>
            </w:r>
            <w:r w:rsidRPr="00EA010E">
              <w:rPr>
                <w:rFonts w:cstheme="minorHAnsi"/>
                <w:color w:val="auto"/>
                <w:sz w:val="24"/>
                <w:szCs w:val="24"/>
              </w:rPr>
              <w:t xml:space="preserve">this </w:t>
            </w:r>
            <w:r w:rsidR="65672ED8" w:rsidRPr="00EA010E">
              <w:rPr>
                <w:rFonts w:cstheme="minorHAnsi"/>
                <w:color w:val="auto"/>
                <w:sz w:val="24"/>
                <w:szCs w:val="24"/>
              </w:rPr>
              <w:t xml:space="preserve">folder. This could </w:t>
            </w:r>
            <w:r w:rsidR="56F2651A" w:rsidRPr="00EA010E">
              <w:rPr>
                <w:rFonts w:cstheme="minorHAnsi"/>
                <w:color w:val="auto"/>
                <w:sz w:val="24"/>
                <w:szCs w:val="24"/>
              </w:rPr>
              <w:t>open</w:t>
            </w:r>
            <w:r w:rsidR="65672ED8" w:rsidRPr="00EA010E">
              <w:rPr>
                <w:rFonts w:cstheme="minorHAnsi"/>
                <w:color w:val="auto"/>
                <w:sz w:val="24"/>
                <w:szCs w:val="24"/>
              </w:rPr>
              <w:t xml:space="preserve"> opportunities for scams or bullying.</w:t>
            </w:r>
            <w:r w:rsidR="3ECDFB20" w:rsidRPr="00EA010E">
              <w:rPr>
                <w:rFonts w:cstheme="minorHAnsi"/>
                <w:color w:val="auto"/>
                <w:sz w:val="24"/>
                <w:szCs w:val="24"/>
              </w:rPr>
              <w:t xml:space="preserve"> </w:t>
            </w:r>
            <w:r w:rsidRPr="00EA010E">
              <w:rPr>
                <w:rFonts w:cstheme="minorHAnsi"/>
                <w:color w:val="auto"/>
                <w:sz w:val="24"/>
                <w:szCs w:val="24"/>
              </w:rPr>
              <w:t>E</w:t>
            </w:r>
            <w:r w:rsidR="213A8609" w:rsidRPr="00EA010E">
              <w:rPr>
                <w:rFonts w:cstheme="minorHAnsi"/>
                <w:color w:val="auto"/>
                <w:sz w:val="24"/>
                <w:szCs w:val="24"/>
              </w:rPr>
              <w:t xml:space="preserve">nsure only Facebook friends can </w:t>
            </w:r>
            <w:r w:rsidR="60B7DD44" w:rsidRPr="00EA010E">
              <w:rPr>
                <w:rFonts w:cstheme="minorHAnsi"/>
                <w:color w:val="auto"/>
                <w:sz w:val="24"/>
                <w:szCs w:val="24"/>
              </w:rPr>
              <w:t>stay connected</w:t>
            </w:r>
            <w:r w:rsidR="213A8609" w:rsidRPr="00EA010E">
              <w:rPr>
                <w:rFonts w:cstheme="minorHAnsi"/>
                <w:color w:val="auto"/>
                <w:sz w:val="24"/>
                <w:szCs w:val="24"/>
              </w:rPr>
              <w:t xml:space="preserve"> by switching off the message</w:t>
            </w:r>
            <w:r w:rsidR="3ECDFB20" w:rsidRPr="00EA010E">
              <w:rPr>
                <w:rFonts w:cstheme="minorHAnsi"/>
                <w:color w:val="auto"/>
                <w:sz w:val="24"/>
                <w:szCs w:val="24"/>
              </w:rPr>
              <w:t xml:space="preserve"> </w:t>
            </w:r>
            <w:r w:rsidR="213A8609" w:rsidRPr="00EA010E">
              <w:rPr>
                <w:rFonts w:cstheme="minorHAnsi"/>
                <w:color w:val="auto"/>
                <w:sz w:val="24"/>
                <w:szCs w:val="24"/>
              </w:rPr>
              <w:t>requests section, which is ‘on’ by default.</w:t>
            </w:r>
            <w:r w:rsidR="596B5562" w:rsidRPr="00EA010E">
              <w:rPr>
                <w:rFonts w:cstheme="minorHAnsi"/>
                <w:color w:val="auto"/>
                <w:sz w:val="24"/>
                <w:szCs w:val="24"/>
              </w:rPr>
              <w:t xml:space="preserve"> </w:t>
            </w:r>
          </w:p>
          <w:p w14:paraId="64F990C0" w14:textId="77777777" w:rsidR="002A2AC7" w:rsidRPr="00EA010E" w:rsidRDefault="002A2AC7"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p w14:paraId="4A860FBC" w14:textId="77777777" w:rsidR="00E2113F" w:rsidRPr="00EA010E" w:rsidRDefault="00E2113F" w:rsidP="002157AA">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6E2305" w:rsidRPr="00EA010E" w14:paraId="43DE76D3"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ED3400" w14:textId="77777777" w:rsidR="00E2113F" w:rsidRPr="00EA010E" w:rsidRDefault="00E2113F" w:rsidP="00BC5ACE">
            <w:pPr>
              <w:pStyle w:val="Content"/>
              <w:rPr>
                <w:rFonts w:cstheme="minorHAnsi"/>
                <w:b w:val="0"/>
                <w:bCs w:val="0"/>
                <w:color w:val="auto"/>
                <w:sz w:val="24"/>
                <w:szCs w:val="24"/>
              </w:rPr>
            </w:pPr>
          </w:p>
          <w:p w14:paraId="15F0C2B6" w14:textId="77777777" w:rsidR="00537F39" w:rsidRPr="00EA010E" w:rsidRDefault="00BC5ACE" w:rsidP="00BC5ACE">
            <w:pPr>
              <w:pStyle w:val="Content"/>
              <w:rPr>
                <w:rFonts w:cstheme="minorHAnsi"/>
                <w:color w:val="auto"/>
                <w:sz w:val="24"/>
                <w:szCs w:val="24"/>
              </w:rPr>
            </w:pPr>
            <w:r w:rsidRPr="00EA010E">
              <w:rPr>
                <w:rFonts w:cstheme="minorHAnsi"/>
                <w:noProof/>
                <w:color w:val="auto"/>
                <w:sz w:val="24"/>
                <w:szCs w:val="24"/>
              </w:rPr>
              <w:drawing>
                <wp:inline distT="0" distB="0" distL="0" distR="0" wp14:anchorId="73E711DC" wp14:editId="02A5147F">
                  <wp:extent cx="1279683" cy="1273996"/>
                  <wp:effectExtent l="0" t="0" r="0" b="2540"/>
                  <wp:docPr id="238" name="Picture 238"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red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340" cy="1298544"/>
                          </a:xfrm>
                          <a:prstGeom prst="rect">
                            <a:avLst/>
                          </a:prstGeom>
                          <a:noFill/>
                        </pic:spPr>
                      </pic:pic>
                    </a:graphicData>
                  </a:graphic>
                </wp:inline>
              </w:drawing>
            </w:r>
          </w:p>
          <w:p w14:paraId="506A8A5F" w14:textId="77777777" w:rsidR="005142B9" w:rsidRPr="00EA010E" w:rsidRDefault="005142B9" w:rsidP="005142B9">
            <w:pPr>
              <w:pStyle w:val="Content"/>
              <w:rPr>
                <w:rFonts w:cstheme="minorHAnsi"/>
                <w:b w:val="0"/>
                <w:bCs w:val="0"/>
                <w:color w:val="auto"/>
                <w:sz w:val="24"/>
                <w:szCs w:val="24"/>
              </w:rPr>
            </w:pPr>
            <w:r w:rsidRPr="00EA010E">
              <w:rPr>
                <w:rFonts w:cstheme="minorHAnsi"/>
                <w:color w:val="auto"/>
                <w:sz w:val="24"/>
                <w:szCs w:val="24"/>
              </w:rPr>
              <w:t>YouTube</w:t>
            </w:r>
          </w:p>
          <w:p w14:paraId="224B3894" w14:textId="77777777" w:rsidR="005142B9" w:rsidRPr="00EA010E" w:rsidRDefault="005142B9" w:rsidP="005142B9">
            <w:pPr>
              <w:pStyle w:val="Content"/>
              <w:rPr>
                <w:rFonts w:cstheme="minorHAnsi"/>
                <w:color w:val="auto"/>
                <w:sz w:val="24"/>
                <w:szCs w:val="24"/>
              </w:rPr>
            </w:pPr>
            <w:r w:rsidRPr="00EA010E">
              <w:rPr>
                <w:rFonts w:cstheme="minorHAnsi"/>
                <w:b w:val="0"/>
                <w:bCs w:val="0"/>
                <w:color w:val="auto"/>
                <w:sz w:val="24"/>
                <w:szCs w:val="24"/>
              </w:rPr>
              <w:t xml:space="preserve">Age restriction = 13+ without parent or guardian. </w:t>
            </w:r>
          </w:p>
          <w:p w14:paraId="3AC645FB" w14:textId="77777777" w:rsidR="005142B9" w:rsidRPr="00EA010E" w:rsidRDefault="005142B9" w:rsidP="00537F39">
            <w:pPr>
              <w:pStyle w:val="Content"/>
              <w:rPr>
                <w:rFonts w:cstheme="minorHAnsi"/>
                <w:color w:val="auto"/>
                <w:sz w:val="24"/>
                <w:szCs w:val="24"/>
              </w:rPr>
            </w:pPr>
            <w:r w:rsidRPr="00EA010E">
              <w:rPr>
                <w:rFonts w:cstheme="minorHAnsi"/>
                <w:b w:val="0"/>
                <w:bCs w:val="0"/>
                <w:color w:val="auto"/>
                <w:sz w:val="24"/>
                <w:szCs w:val="24"/>
              </w:rPr>
              <w:t xml:space="preserve">Any age with parental consent / set-up </w:t>
            </w:r>
          </w:p>
          <w:p w14:paraId="63777B35" w14:textId="77777777" w:rsidR="00537F39" w:rsidRPr="00EA010E" w:rsidRDefault="00537F39" w:rsidP="00537F39">
            <w:pPr>
              <w:pStyle w:val="Content"/>
              <w:rPr>
                <w:rFonts w:cstheme="minorHAnsi"/>
                <w:color w:val="auto"/>
                <w:sz w:val="24"/>
                <w:szCs w:val="24"/>
              </w:rPr>
            </w:pPr>
          </w:p>
        </w:tc>
        <w:tc>
          <w:tcPr>
            <w:tcW w:w="7237" w:type="dxa"/>
          </w:tcPr>
          <w:p w14:paraId="79BE95F7" w14:textId="77777777" w:rsidR="00E2113F" w:rsidRPr="00EA010E" w:rsidRDefault="00E2113F" w:rsidP="00EB0450">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1F8C0C49" w14:textId="77777777" w:rsidR="00BC5ACE" w:rsidRPr="00EA010E" w:rsidRDefault="004E0226"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000D411A" w:rsidRPr="00EA010E">
              <w:rPr>
                <w:rFonts w:cstheme="minorHAnsi"/>
                <w:color w:val="auto"/>
                <w:sz w:val="24"/>
                <w:szCs w:val="24"/>
              </w:rPr>
              <w:t>A popular video sharing and social</w:t>
            </w:r>
            <w:r w:rsidR="00AA4C1F" w:rsidRPr="00EA010E">
              <w:rPr>
                <w:rFonts w:cstheme="minorHAnsi"/>
                <w:color w:val="auto"/>
                <w:sz w:val="24"/>
                <w:szCs w:val="24"/>
              </w:rPr>
              <w:t xml:space="preserve"> </w:t>
            </w:r>
            <w:r w:rsidR="000D411A" w:rsidRPr="00EA010E">
              <w:rPr>
                <w:rFonts w:cstheme="minorHAnsi"/>
                <w:color w:val="auto"/>
                <w:sz w:val="24"/>
                <w:szCs w:val="24"/>
              </w:rPr>
              <w:t>media platform. Videos can be</w:t>
            </w:r>
            <w:r w:rsidR="00AA4C1F" w:rsidRPr="00EA010E">
              <w:rPr>
                <w:rFonts w:cstheme="minorHAnsi"/>
                <w:color w:val="auto"/>
                <w:sz w:val="24"/>
                <w:szCs w:val="24"/>
              </w:rPr>
              <w:t xml:space="preserve"> </w:t>
            </w:r>
            <w:r w:rsidR="000D411A" w:rsidRPr="00EA010E">
              <w:rPr>
                <w:rFonts w:cstheme="minorHAnsi"/>
                <w:color w:val="auto"/>
                <w:sz w:val="24"/>
                <w:szCs w:val="24"/>
              </w:rPr>
              <w:t xml:space="preserve">commented on, </w:t>
            </w:r>
            <w:r w:rsidR="41AB8242" w:rsidRPr="00EA010E">
              <w:rPr>
                <w:rFonts w:cstheme="minorHAnsi"/>
                <w:color w:val="auto"/>
                <w:sz w:val="24"/>
                <w:szCs w:val="24"/>
              </w:rPr>
              <w:t>liked,</w:t>
            </w:r>
            <w:r w:rsidR="000D411A" w:rsidRPr="00EA010E">
              <w:rPr>
                <w:rFonts w:cstheme="minorHAnsi"/>
                <w:color w:val="auto"/>
                <w:sz w:val="24"/>
                <w:szCs w:val="24"/>
              </w:rPr>
              <w:t xml:space="preserve"> and shared.</w:t>
            </w:r>
            <w:r w:rsidR="00AA4C1F" w:rsidRPr="00EA010E">
              <w:rPr>
                <w:rFonts w:cstheme="minorHAnsi"/>
                <w:color w:val="auto"/>
                <w:sz w:val="24"/>
                <w:szCs w:val="24"/>
              </w:rPr>
              <w:t xml:space="preserve"> </w:t>
            </w:r>
          </w:p>
          <w:p w14:paraId="5AC00131" w14:textId="77777777" w:rsidR="000902A7" w:rsidRPr="00EA010E" w:rsidRDefault="00EB0450"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YouTube Kids:</w:t>
            </w:r>
            <w:r w:rsidR="00792A22" w:rsidRPr="00EA010E">
              <w:rPr>
                <w:rFonts w:cstheme="minorHAnsi"/>
                <w:color w:val="auto"/>
                <w:sz w:val="24"/>
                <w:szCs w:val="24"/>
              </w:rPr>
              <w:t xml:space="preserve"> A separate app made for children under 13. </w:t>
            </w:r>
            <w:r w:rsidRPr="00EA010E">
              <w:rPr>
                <w:rFonts w:cstheme="minorHAnsi"/>
                <w:color w:val="auto"/>
                <w:sz w:val="24"/>
                <w:szCs w:val="24"/>
              </w:rPr>
              <w:t xml:space="preserve">This app offers controls to restrict search and content, set time </w:t>
            </w:r>
            <w:r w:rsidR="26706728" w:rsidRPr="00EA010E">
              <w:rPr>
                <w:rFonts w:cstheme="minorHAnsi"/>
                <w:color w:val="auto"/>
                <w:sz w:val="24"/>
                <w:szCs w:val="24"/>
              </w:rPr>
              <w:t>limits,</w:t>
            </w:r>
            <w:r w:rsidRPr="00EA010E">
              <w:rPr>
                <w:rFonts w:cstheme="minorHAnsi"/>
                <w:color w:val="auto"/>
                <w:sz w:val="24"/>
                <w:szCs w:val="24"/>
              </w:rPr>
              <w:t xml:space="preserve"> and manage watch history to help promote internet safety. Parents can also set a passcode to ensure only </w:t>
            </w:r>
            <w:r w:rsidR="004C77DA" w:rsidRPr="00EA010E">
              <w:rPr>
                <w:rFonts w:cstheme="minorHAnsi"/>
                <w:color w:val="auto"/>
                <w:sz w:val="24"/>
                <w:szCs w:val="24"/>
              </w:rPr>
              <w:t>they</w:t>
            </w:r>
            <w:r w:rsidRPr="00EA010E">
              <w:rPr>
                <w:rFonts w:cstheme="minorHAnsi"/>
                <w:color w:val="auto"/>
                <w:sz w:val="24"/>
                <w:szCs w:val="24"/>
              </w:rPr>
              <w:t xml:space="preserve"> can change settings in the app.</w:t>
            </w:r>
          </w:p>
          <w:p w14:paraId="12FAA93E" w14:textId="77777777" w:rsidR="00B70929" w:rsidRPr="00EA010E" w:rsidRDefault="00570849" w:rsidP="00707F05">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Supervised Accounts:</w:t>
            </w:r>
            <w:r w:rsidRPr="00EA010E">
              <w:rPr>
                <w:rFonts w:cstheme="minorHAnsi"/>
                <w:color w:val="auto"/>
                <w:sz w:val="24"/>
                <w:szCs w:val="24"/>
              </w:rPr>
              <w:t xml:space="preserve"> Parents who decide that their child under 13 is ready to explore the main YouTube </w:t>
            </w:r>
            <w:r w:rsidR="00707F05" w:rsidRPr="00EA010E">
              <w:rPr>
                <w:rFonts w:cstheme="minorHAnsi"/>
                <w:color w:val="auto"/>
                <w:sz w:val="24"/>
                <w:szCs w:val="24"/>
              </w:rPr>
              <w:t xml:space="preserve">site </w:t>
            </w:r>
            <w:r w:rsidRPr="00EA010E">
              <w:rPr>
                <w:rFonts w:cstheme="minorHAnsi"/>
                <w:color w:val="auto"/>
                <w:sz w:val="24"/>
                <w:szCs w:val="24"/>
              </w:rPr>
              <w:t>can set up a supervised account</w:t>
            </w:r>
            <w:r w:rsidR="00707F05" w:rsidRPr="00EA010E">
              <w:rPr>
                <w:rFonts w:cstheme="minorHAnsi"/>
                <w:color w:val="auto"/>
                <w:sz w:val="24"/>
                <w:szCs w:val="24"/>
              </w:rPr>
              <w:t xml:space="preserve">, </w:t>
            </w:r>
            <w:r w:rsidRPr="00EA010E">
              <w:rPr>
                <w:rFonts w:cstheme="minorHAnsi"/>
                <w:color w:val="auto"/>
                <w:sz w:val="24"/>
                <w:szCs w:val="24"/>
              </w:rPr>
              <w:t>linked to a parent's own Google Account.</w:t>
            </w:r>
            <w:r w:rsidR="00792A22" w:rsidRPr="00EA010E">
              <w:rPr>
                <w:rFonts w:cstheme="minorHAnsi"/>
                <w:color w:val="auto"/>
                <w:sz w:val="24"/>
                <w:szCs w:val="24"/>
              </w:rPr>
              <w:t xml:space="preserve"> </w:t>
            </w:r>
            <w:r w:rsidRPr="00EA010E">
              <w:rPr>
                <w:rFonts w:cstheme="minorHAnsi"/>
                <w:color w:val="auto"/>
                <w:sz w:val="24"/>
                <w:szCs w:val="24"/>
              </w:rPr>
              <w:t xml:space="preserve">When a parent sets up a supervised account, they select a content setting that limits the videos and music that children under 13 can play. </w:t>
            </w:r>
          </w:p>
          <w:p w14:paraId="6C520025" w14:textId="749CCD04" w:rsidR="002A2AC7" w:rsidRDefault="00707F05" w:rsidP="0021238F">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Subscribing to Channels:</w:t>
            </w:r>
            <w:r w:rsidRPr="00EA010E">
              <w:rPr>
                <w:rFonts w:cstheme="minorHAnsi"/>
                <w:color w:val="auto"/>
                <w:sz w:val="24"/>
                <w:szCs w:val="24"/>
              </w:rPr>
              <w:t xml:space="preserve"> </w:t>
            </w:r>
            <w:r w:rsidR="00B6566D" w:rsidRPr="00EA010E">
              <w:rPr>
                <w:rFonts w:cstheme="minorHAnsi"/>
                <w:color w:val="auto"/>
                <w:sz w:val="24"/>
                <w:szCs w:val="24"/>
              </w:rPr>
              <w:t>Subscribe to channels that you feel comfortable with. This creates a feed of safe videos to browse and watch in the ‘Subscriptions’ area of YouTube.</w:t>
            </w:r>
          </w:p>
          <w:p w14:paraId="37EC7818" w14:textId="77777777" w:rsidR="002A2AC7" w:rsidRDefault="002A2AC7" w:rsidP="0021238F">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p w14:paraId="353B6D57" w14:textId="77777777" w:rsidR="00F71C9C" w:rsidRPr="00EA010E" w:rsidRDefault="00F71C9C" w:rsidP="0021238F">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43068A55"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48815CC9" w14:textId="77777777" w:rsidR="00E2113F" w:rsidRPr="00EA010E" w:rsidRDefault="00E2113F" w:rsidP="00BC5ACE">
            <w:pPr>
              <w:pStyle w:val="Content"/>
              <w:rPr>
                <w:rFonts w:cstheme="minorHAnsi"/>
                <w:color w:val="auto"/>
                <w:sz w:val="24"/>
                <w:szCs w:val="24"/>
              </w:rPr>
            </w:pPr>
          </w:p>
          <w:p w14:paraId="25D16695" w14:textId="77777777" w:rsidR="00BC5ACE" w:rsidRPr="00EA010E" w:rsidRDefault="00BC5ACE" w:rsidP="00BC5ACE">
            <w:pPr>
              <w:pStyle w:val="Content"/>
              <w:rPr>
                <w:rFonts w:cstheme="minorHAnsi"/>
                <w:b w:val="0"/>
                <w:bCs w:val="0"/>
                <w:color w:val="auto"/>
                <w:sz w:val="24"/>
                <w:szCs w:val="24"/>
              </w:rPr>
            </w:pPr>
            <w:r w:rsidRPr="00EA010E">
              <w:rPr>
                <w:rFonts w:cstheme="minorHAnsi"/>
                <w:noProof/>
                <w:color w:val="auto"/>
                <w:sz w:val="24"/>
                <w:szCs w:val="24"/>
              </w:rPr>
              <w:drawing>
                <wp:inline distT="0" distB="0" distL="0" distR="0" wp14:anchorId="120FEB16" wp14:editId="07BA5F26">
                  <wp:extent cx="1278768" cy="1140432"/>
                  <wp:effectExtent l="0" t="0" r="0" b="3175"/>
                  <wp:docPr id="240" name="Picture 240" descr="A black and white x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white x sig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20495" t="3211" r="18729" b="-1"/>
                          <a:stretch/>
                        </pic:blipFill>
                        <pic:spPr bwMode="auto">
                          <a:xfrm>
                            <a:off x="0" y="0"/>
                            <a:ext cx="1287570" cy="1148282"/>
                          </a:xfrm>
                          <a:prstGeom prst="rect">
                            <a:avLst/>
                          </a:prstGeom>
                          <a:noFill/>
                          <a:ln>
                            <a:noFill/>
                          </a:ln>
                          <a:extLst>
                            <a:ext uri="{53640926-AAD7-44D8-BBD7-CCE9431645EC}">
                              <a14:shadowObscured xmlns:a14="http://schemas.microsoft.com/office/drawing/2010/main"/>
                            </a:ext>
                          </a:extLst>
                        </pic:spPr>
                      </pic:pic>
                    </a:graphicData>
                  </a:graphic>
                </wp:inline>
              </w:drawing>
            </w:r>
          </w:p>
          <w:p w14:paraId="6D593A9E" w14:textId="77777777" w:rsidR="005142B9" w:rsidRPr="00EA010E" w:rsidRDefault="005142B9" w:rsidP="00BC5ACE">
            <w:pPr>
              <w:pStyle w:val="Content"/>
              <w:rPr>
                <w:rFonts w:cstheme="minorHAnsi"/>
                <w:b w:val="0"/>
                <w:bCs w:val="0"/>
                <w:color w:val="auto"/>
                <w:sz w:val="24"/>
                <w:szCs w:val="24"/>
              </w:rPr>
            </w:pPr>
            <w:r w:rsidRPr="00EA010E">
              <w:rPr>
                <w:rFonts w:cstheme="minorHAnsi"/>
                <w:color w:val="auto"/>
                <w:sz w:val="24"/>
                <w:szCs w:val="24"/>
              </w:rPr>
              <w:t xml:space="preserve">X / Twitter </w:t>
            </w:r>
          </w:p>
          <w:p w14:paraId="132AAD19" w14:textId="77777777" w:rsidR="005142B9" w:rsidRPr="00EA010E" w:rsidRDefault="005142B9" w:rsidP="00BC5ACE">
            <w:pPr>
              <w:pStyle w:val="Content"/>
              <w:rPr>
                <w:rFonts w:cstheme="minorHAnsi"/>
                <w:b w:val="0"/>
                <w:bCs w:val="0"/>
                <w:color w:val="auto"/>
                <w:sz w:val="24"/>
                <w:szCs w:val="24"/>
              </w:rPr>
            </w:pPr>
            <w:r w:rsidRPr="00EA010E">
              <w:rPr>
                <w:rFonts w:cstheme="minorHAnsi"/>
                <w:b w:val="0"/>
                <w:bCs w:val="0"/>
                <w:color w:val="auto"/>
                <w:sz w:val="24"/>
                <w:szCs w:val="24"/>
              </w:rPr>
              <w:t>Age restriction = 13+</w:t>
            </w:r>
          </w:p>
        </w:tc>
        <w:tc>
          <w:tcPr>
            <w:tcW w:w="7237" w:type="dxa"/>
          </w:tcPr>
          <w:p w14:paraId="673F488F" w14:textId="77777777" w:rsidR="00E2113F" w:rsidRPr="00EA010E" w:rsidRDefault="00E2113F" w:rsidP="000367F4">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01CF83CC" w14:textId="77777777" w:rsidR="00FC6E21" w:rsidRPr="00EA010E" w:rsidRDefault="004E0226"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000367F4" w:rsidRPr="00EA010E">
              <w:rPr>
                <w:rFonts w:cstheme="minorHAnsi"/>
                <w:color w:val="auto"/>
                <w:sz w:val="24"/>
                <w:szCs w:val="24"/>
              </w:rPr>
              <w:t xml:space="preserve">X is the new name for </w:t>
            </w:r>
            <w:r w:rsidR="00573B88" w:rsidRPr="00EA010E">
              <w:rPr>
                <w:rFonts w:cstheme="minorHAnsi"/>
                <w:color w:val="auto"/>
                <w:sz w:val="24"/>
                <w:szCs w:val="24"/>
              </w:rPr>
              <w:t>Twitter</w:t>
            </w:r>
            <w:r w:rsidR="000367F4" w:rsidRPr="00EA010E">
              <w:rPr>
                <w:rFonts w:cstheme="minorHAnsi"/>
                <w:color w:val="auto"/>
                <w:sz w:val="24"/>
                <w:szCs w:val="24"/>
              </w:rPr>
              <w:t xml:space="preserve"> - </w:t>
            </w:r>
            <w:r w:rsidR="00573B88" w:rsidRPr="00EA010E">
              <w:rPr>
                <w:rFonts w:cstheme="minorHAnsi"/>
                <w:color w:val="auto"/>
                <w:sz w:val="24"/>
                <w:szCs w:val="24"/>
              </w:rPr>
              <w:t xml:space="preserve">an online ‘micro-blogging’ social network. </w:t>
            </w:r>
            <w:r w:rsidR="1A68446A" w:rsidRPr="00EA010E">
              <w:rPr>
                <w:rFonts w:cstheme="minorHAnsi"/>
                <w:color w:val="auto"/>
                <w:sz w:val="24"/>
                <w:szCs w:val="24"/>
              </w:rPr>
              <w:t>It is</w:t>
            </w:r>
            <w:r w:rsidR="00573B88" w:rsidRPr="00EA010E">
              <w:rPr>
                <w:rFonts w:cstheme="minorHAnsi"/>
                <w:color w:val="auto"/>
                <w:sz w:val="24"/>
                <w:szCs w:val="24"/>
              </w:rPr>
              <w:t xml:space="preserve"> known for</w:t>
            </w:r>
            <w:r w:rsidR="00AA4C1F" w:rsidRPr="00EA010E">
              <w:rPr>
                <w:rFonts w:cstheme="minorHAnsi"/>
                <w:color w:val="auto"/>
                <w:sz w:val="24"/>
                <w:szCs w:val="24"/>
              </w:rPr>
              <w:t xml:space="preserve"> </w:t>
            </w:r>
            <w:r w:rsidR="00573B88" w:rsidRPr="00EA010E">
              <w:rPr>
                <w:rFonts w:cstheme="minorHAnsi"/>
                <w:color w:val="auto"/>
                <w:sz w:val="24"/>
                <w:szCs w:val="24"/>
              </w:rPr>
              <w:t xml:space="preserve">its short character limit of 280 characters </w:t>
            </w:r>
            <w:r w:rsidR="00A325C9" w:rsidRPr="00EA010E">
              <w:rPr>
                <w:rFonts w:cstheme="minorHAnsi"/>
                <w:color w:val="auto"/>
                <w:sz w:val="24"/>
                <w:szCs w:val="24"/>
              </w:rPr>
              <w:t xml:space="preserve">and </w:t>
            </w:r>
            <w:r w:rsidR="00573B88" w:rsidRPr="00EA010E">
              <w:rPr>
                <w:rFonts w:cstheme="minorHAnsi"/>
                <w:color w:val="auto"/>
                <w:sz w:val="24"/>
                <w:szCs w:val="24"/>
              </w:rPr>
              <w:t>its use of hashtags, threads, and trending topics.</w:t>
            </w:r>
            <w:r w:rsidR="00FC6E21" w:rsidRPr="00EA010E">
              <w:rPr>
                <w:rFonts w:cstheme="minorHAnsi"/>
                <w:color w:val="auto"/>
                <w:sz w:val="24"/>
                <w:szCs w:val="24"/>
              </w:rPr>
              <w:t xml:space="preserve"> </w:t>
            </w:r>
          </w:p>
          <w:p w14:paraId="10FFE787" w14:textId="77777777" w:rsidR="00FC6E21" w:rsidRPr="00EA010E" w:rsidRDefault="00890A5A" w:rsidP="00FC6E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Location reveal:</w:t>
            </w:r>
            <w:r w:rsidRPr="00EA010E">
              <w:rPr>
                <w:rFonts w:cstheme="minorHAnsi"/>
                <w:color w:val="auto"/>
                <w:sz w:val="24"/>
                <w:szCs w:val="24"/>
              </w:rPr>
              <w:t xml:space="preserve"> </w:t>
            </w:r>
            <w:r w:rsidR="00FC6E21" w:rsidRPr="00EA010E">
              <w:rPr>
                <w:rFonts w:cstheme="minorHAnsi"/>
                <w:color w:val="auto"/>
                <w:sz w:val="24"/>
                <w:szCs w:val="24"/>
              </w:rPr>
              <w:t>Tweets can be geotagged, which could</w:t>
            </w:r>
            <w:r w:rsidRPr="00EA010E">
              <w:rPr>
                <w:rFonts w:cstheme="minorHAnsi"/>
                <w:color w:val="auto"/>
                <w:sz w:val="24"/>
                <w:szCs w:val="24"/>
              </w:rPr>
              <w:t xml:space="preserve"> </w:t>
            </w:r>
            <w:r w:rsidR="00FC6E21" w:rsidRPr="00EA010E">
              <w:rPr>
                <w:rFonts w:cstheme="minorHAnsi"/>
                <w:color w:val="auto"/>
                <w:sz w:val="24"/>
                <w:szCs w:val="24"/>
              </w:rPr>
              <w:t>broadcast a user’s exact location (or</w:t>
            </w:r>
            <w:r w:rsidRPr="00EA010E">
              <w:rPr>
                <w:rFonts w:cstheme="minorHAnsi"/>
                <w:color w:val="auto"/>
                <w:sz w:val="24"/>
                <w:szCs w:val="24"/>
              </w:rPr>
              <w:t xml:space="preserve"> </w:t>
            </w:r>
            <w:r w:rsidR="00FC6E21" w:rsidRPr="00EA010E">
              <w:rPr>
                <w:rFonts w:cstheme="minorHAnsi"/>
                <w:color w:val="auto"/>
                <w:sz w:val="24"/>
                <w:szCs w:val="24"/>
              </w:rPr>
              <w:t>favourite places to hang out) to others.</w:t>
            </w:r>
          </w:p>
          <w:p w14:paraId="4461E549" w14:textId="77777777" w:rsidR="00FC6E21" w:rsidRPr="00EA010E" w:rsidRDefault="00A325C9" w:rsidP="00FC6E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Privacy:</w:t>
            </w:r>
            <w:r w:rsidRPr="00EA010E">
              <w:rPr>
                <w:rFonts w:cstheme="minorHAnsi"/>
                <w:color w:val="auto"/>
                <w:sz w:val="24"/>
                <w:szCs w:val="24"/>
              </w:rPr>
              <w:t xml:space="preserve"> </w:t>
            </w:r>
            <w:r w:rsidR="00FC6E21" w:rsidRPr="00EA010E">
              <w:rPr>
                <w:rFonts w:cstheme="minorHAnsi"/>
                <w:color w:val="auto"/>
                <w:sz w:val="24"/>
                <w:szCs w:val="24"/>
              </w:rPr>
              <w:t>All Tweets are public by default, meaning</w:t>
            </w:r>
            <w:r w:rsidRPr="00EA010E">
              <w:rPr>
                <w:rFonts w:cstheme="minorHAnsi"/>
                <w:color w:val="auto"/>
                <w:sz w:val="24"/>
                <w:szCs w:val="24"/>
              </w:rPr>
              <w:t xml:space="preserve"> </w:t>
            </w:r>
            <w:r w:rsidR="00FC6E21" w:rsidRPr="00EA010E">
              <w:rPr>
                <w:rFonts w:cstheme="minorHAnsi"/>
                <w:color w:val="auto"/>
                <w:sz w:val="24"/>
                <w:szCs w:val="24"/>
              </w:rPr>
              <w:t>anyone can view, reply, and retweet</w:t>
            </w:r>
            <w:r w:rsidRPr="00EA010E">
              <w:rPr>
                <w:rFonts w:cstheme="minorHAnsi"/>
                <w:color w:val="auto"/>
                <w:sz w:val="24"/>
                <w:szCs w:val="24"/>
              </w:rPr>
              <w:t xml:space="preserve"> </w:t>
            </w:r>
            <w:r w:rsidR="00FC6E21" w:rsidRPr="00EA010E">
              <w:rPr>
                <w:rFonts w:cstheme="minorHAnsi"/>
                <w:color w:val="auto"/>
                <w:sz w:val="24"/>
                <w:szCs w:val="24"/>
              </w:rPr>
              <w:t>regardless of their age or beliefs.</w:t>
            </w:r>
          </w:p>
          <w:p w14:paraId="7AA5F7AF" w14:textId="77777777" w:rsidR="00BC5ACE" w:rsidRPr="00EA010E" w:rsidRDefault="00A325C9" w:rsidP="00FC6E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Adult use:</w:t>
            </w:r>
            <w:r w:rsidRPr="00EA010E">
              <w:rPr>
                <w:rFonts w:cstheme="minorHAnsi"/>
                <w:color w:val="auto"/>
                <w:sz w:val="24"/>
                <w:szCs w:val="24"/>
              </w:rPr>
              <w:t xml:space="preserve"> </w:t>
            </w:r>
            <w:r w:rsidR="00FC6E21" w:rsidRPr="00EA010E">
              <w:rPr>
                <w:rFonts w:cstheme="minorHAnsi"/>
                <w:color w:val="auto"/>
                <w:sz w:val="24"/>
                <w:szCs w:val="24"/>
              </w:rPr>
              <w:t>A higher ratio of adults on the platform</w:t>
            </w:r>
            <w:r w:rsidRPr="00EA010E">
              <w:rPr>
                <w:rFonts w:cstheme="minorHAnsi"/>
                <w:color w:val="auto"/>
                <w:sz w:val="24"/>
                <w:szCs w:val="24"/>
              </w:rPr>
              <w:t xml:space="preserve"> </w:t>
            </w:r>
            <w:r w:rsidR="00FC6E21" w:rsidRPr="00EA010E">
              <w:rPr>
                <w:rFonts w:cstheme="minorHAnsi"/>
                <w:color w:val="auto"/>
                <w:sz w:val="24"/>
                <w:szCs w:val="24"/>
              </w:rPr>
              <w:t>means age-inappropriate content is more</w:t>
            </w:r>
            <w:r w:rsidRPr="00EA010E">
              <w:rPr>
                <w:rFonts w:cstheme="minorHAnsi"/>
                <w:color w:val="auto"/>
                <w:sz w:val="24"/>
                <w:szCs w:val="24"/>
              </w:rPr>
              <w:t xml:space="preserve"> </w:t>
            </w:r>
            <w:r w:rsidR="00FC6E21" w:rsidRPr="00EA010E">
              <w:rPr>
                <w:rFonts w:cstheme="minorHAnsi"/>
                <w:color w:val="auto"/>
                <w:sz w:val="24"/>
                <w:szCs w:val="24"/>
              </w:rPr>
              <w:t>likely to be viewed by younger users.</w:t>
            </w:r>
          </w:p>
          <w:p w14:paraId="4C1BF06E" w14:textId="77777777" w:rsidR="00E2113F" w:rsidRPr="00EA010E" w:rsidRDefault="00E2113F" w:rsidP="00FC6E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p w14:paraId="66E38F8A" w14:textId="77777777" w:rsidR="00E00D23" w:rsidRPr="00EA010E" w:rsidRDefault="00E00D23" w:rsidP="00FC6E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6E2305" w:rsidRPr="00EA010E" w14:paraId="59D4AAA3"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F5B99D" w14:textId="77777777" w:rsidR="00E2113F" w:rsidRPr="00EA010E" w:rsidRDefault="00E2113F" w:rsidP="00BC5ACE">
            <w:pPr>
              <w:pStyle w:val="Content"/>
              <w:rPr>
                <w:rFonts w:cstheme="minorHAnsi"/>
                <w:noProof/>
                <w:color w:val="auto"/>
                <w:sz w:val="24"/>
                <w:szCs w:val="24"/>
              </w:rPr>
            </w:pPr>
          </w:p>
          <w:p w14:paraId="29DEBAF7"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13E0E91C" wp14:editId="365B8268">
                  <wp:extent cx="1232899" cy="1232899"/>
                  <wp:effectExtent l="0" t="0" r="5715" b="5715"/>
                  <wp:docPr id="241" name="Picture 241" descr="A white square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white square with a square in the mid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2560" cy="1242560"/>
                          </a:xfrm>
                          <a:prstGeom prst="rect">
                            <a:avLst/>
                          </a:prstGeom>
                          <a:noFill/>
                        </pic:spPr>
                      </pic:pic>
                    </a:graphicData>
                  </a:graphic>
                </wp:inline>
              </w:drawing>
            </w:r>
          </w:p>
          <w:p w14:paraId="60B7642E" w14:textId="77777777" w:rsidR="005142B9" w:rsidRPr="00EA010E" w:rsidRDefault="005142B9" w:rsidP="005142B9">
            <w:pPr>
              <w:pStyle w:val="Content"/>
              <w:rPr>
                <w:rFonts w:cstheme="minorHAnsi"/>
                <w:b w:val="0"/>
                <w:bCs w:val="0"/>
                <w:color w:val="auto"/>
                <w:sz w:val="24"/>
                <w:szCs w:val="24"/>
              </w:rPr>
            </w:pPr>
            <w:r w:rsidRPr="00EA010E">
              <w:rPr>
                <w:rFonts w:cstheme="minorHAnsi"/>
                <w:color w:val="auto"/>
                <w:sz w:val="24"/>
                <w:szCs w:val="24"/>
              </w:rPr>
              <w:t>Roblox</w:t>
            </w:r>
          </w:p>
          <w:p w14:paraId="768B195E" w14:textId="77777777" w:rsidR="005142B9" w:rsidRPr="00EA010E" w:rsidRDefault="005142B9" w:rsidP="005142B9">
            <w:pPr>
              <w:pStyle w:val="Content"/>
              <w:rPr>
                <w:rFonts w:cstheme="minorHAnsi"/>
                <w:b w:val="0"/>
                <w:bCs w:val="0"/>
                <w:color w:val="auto"/>
                <w:sz w:val="24"/>
                <w:szCs w:val="24"/>
              </w:rPr>
            </w:pPr>
            <w:r w:rsidRPr="00EA010E">
              <w:rPr>
                <w:rFonts w:cstheme="minorHAnsi"/>
                <w:b w:val="0"/>
                <w:bCs w:val="0"/>
                <w:color w:val="auto"/>
                <w:sz w:val="24"/>
                <w:szCs w:val="24"/>
              </w:rPr>
              <w:t>Age restriction = 7+</w:t>
            </w:r>
          </w:p>
          <w:p w14:paraId="51591120" w14:textId="77777777" w:rsidR="005142B9" w:rsidRPr="00EA010E" w:rsidRDefault="005142B9" w:rsidP="00BC5ACE">
            <w:pPr>
              <w:pStyle w:val="Content"/>
              <w:rPr>
                <w:rFonts w:cstheme="minorHAnsi"/>
                <w:noProof/>
                <w:color w:val="auto"/>
                <w:sz w:val="24"/>
                <w:szCs w:val="24"/>
              </w:rPr>
            </w:pPr>
          </w:p>
        </w:tc>
        <w:tc>
          <w:tcPr>
            <w:tcW w:w="7237" w:type="dxa"/>
          </w:tcPr>
          <w:p w14:paraId="60F2DAB4" w14:textId="77777777" w:rsidR="00E2113F" w:rsidRPr="00EA010E" w:rsidRDefault="00E2113F" w:rsidP="00E921EA">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5FBD22AD" w14:textId="77777777" w:rsidR="00110C73" w:rsidRPr="00EA010E" w:rsidRDefault="004E0226" w:rsidP="00E921E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00BC5ACE" w:rsidRPr="00EA010E">
              <w:rPr>
                <w:rFonts w:cstheme="minorHAnsi"/>
                <w:color w:val="auto"/>
                <w:sz w:val="24"/>
                <w:szCs w:val="24"/>
              </w:rPr>
              <w:t>An online gaming and game creation</w:t>
            </w:r>
            <w:r w:rsidR="0015642C" w:rsidRPr="00EA010E">
              <w:rPr>
                <w:rFonts w:cstheme="minorHAnsi"/>
                <w:color w:val="auto"/>
                <w:sz w:val="24"/>
                <w:szCs w:val="24"/>
              </w:rPr>
              <w:t xml:space="preserve"> </w:t>
            </w:r>
            <w:r w:rsidR="00BC5ACE" w:rsidRPr="00EA010E">
              <w:rPr>
                <w:rFonts w:cstheme="minorHAnsi"/>
                <w:color w:val="auto"/>
                <w:sz w:val="24"/>
                <w:szCs w:val="24"/>
              </w:rPr>
              <w:t>platform. Users can play and create</w:t>
            </w:r>
            <w:r w:rsidR="0015642C" w:rsidRPr="00EA010E">
              <w:rPr>
                <w:rFonts w:cstheme="minorHAnsi"/>
                <w:color w:val="auto"/>
                <w:sz w:val="24"/>
                <w:szCs w:val="24"/>
              </w:rPr>
              <w:t xml:space="preserve"> </w:t>
            </w:r>
            <w:r w:rsidR="00BC5ACE" w:rsidRPr="00EA010E">
              <w:rPr>
                <w:rFonts w:cstheme="minorHAnsi"/>
                <w:color w:val="auto"/>
                <w:sz w:val="24"/>
                <w:szCs w:val="24"/>
              </w:rPr>
              <w:t>games for others to play. It also includes</w:t>
            </w:r>
            <w:r w:rsidR="0015642C" w:rsidRPr="00EA010E">
              <w:rPr>
                <w:rFonts w:cstheme="minorHAnsi"/>
                <w:color w:val="auto"/>
                <w:sz w:val="24"/>
                <w:szCs w:val="24"/>
              </w:rPr>
              <w:t xml:space="preserve"> </w:t>
            </w:r>
            <w:r w:rsidR="00BC5ACE" w:rsidRPr="00EA010E">
              <w:rPr>
                <w:rFonts w:cstheme="minorHAnsi"/>
                <w:color w:val="auto"/>
                <w:sz w:val="24"/>
                <w:szCs w:val="24"/>
              </w:rPr>
              <w:t>social features such as friend requests</w:t>
            </w:r>
            <w:r w:rsidR="0015642C" w:rsidRPr="00EA010E">
              <w:rPr>
                <w:rFonts w:cstheme="minorHAnsi"/>
                <w:color w:val="auto"/>
                <w:sz w:val="24"/>
                <w:szCs w:val="24"/>
              </w:rPr>
              <w:t xml:space="preserve"> </w:t>
            </w:r>
            <w:r w:rsidR="00BC5ACE" w:rsidRPr="00EA010E">
              <w:rPr>
                <w:rFonts w:cstheme="minorHAnsi"/>
                <w:color w:val="auto"/>
                <w:sz w:val="24"/>
                <w:szCs w:val="24"/>
              </w:rPr>
              <w:t>and chats where players can desig</w:t>
            </w:r>
            <w:r w:rsidR="0015642C" w:rsidRPr="00EA010E">
              <w:rPr>
                <w:rFonts w:cstheme="minorHAnsi"/>
                <w:color w:val="auto"/>
                <w:sz w:val="24"/>
                <w:szCs w:val="24"/>
              </w:rPr>
              <w:t xml:space="preserve">n </w:t>
            </w:r>
            <w:r w:rsidR="00BC5ACE" w:rsidRPr="00EA010E">
              <w:rPr>
                <w:rFonts w:cstheme="minorHAnsi"/>
                <w:color w:val="auto"/>
                <w:sz w:val="24"/>
                <w:szCs w:val="24"/>
              </w:rPr>
              <w:t>an avatar and speak to others while</w:t>
            </w:r>
            <w:r w:rsidR="0015642C" w:rsidRPr="00EA010E">
              <w:rPr>
                <w:rFonts w:cstheme="minorHAnsi"/>
                <w:color w:val="auto"/>
                <w:sz w:val="24"/>
                <w:szCs w:val="24"/>
              </w:rPr>
              <w:t xml:space="preserve"> </w:t>
            </w:r>
            <w:r w:rsidR="00BC5ACE" w:rsidRPr="00EA010E">
              <w:rPr>
                <w:rFonts w:cstheme="minorHAnsi"/>
                <w:color w:val="auto"/>
                <w:sz w:val="24"/>
                <w:szCs w:val="24"/>
              </w:rPr>
              <w:t xml:space="preserve">they play. </w:t>
            </w:r>
          </w:p>
          <w:p w14:paraId="75E82747" w14:textId="77777777" w:rsidR="00E921EA" w:rsidRPr="00EA010E" w:rsidRDefault="00110C73" w:rsidP="00E921E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Risks:</w:t>
            </w:r>
            <w:r w:rsidRPr="00EA010E">
              <w:rPr>
                <w:rFonts w:cstheme="minorHAnsi"/>
                <w:color w:val="auto"/>
                <w:sz w:val="24"/>
                <w:szCs w:val="24"/>
              </w:rPr>
              <w:t xml:space="preserve"> </w:t>
            </w:r>
            <w:r w:rsidR="00BC5ACE" w:rsidRPr="00EA010E">
              <w:rPr>
                <w:rFonts w:cstheme="minorHAnsi"/>
                <w:color w:val="auto"/>
                <w:sz w:val="24"/>
                <w:szCs w:val="24"/>
              </w:rPr>
              <w:t>Roblox has previously faced</w:t>
            </w:r>
            <w:r w:rsidR="0015642C" w:rsidRPr="00EA010E">
              <w:rPr>
                <w:rFonts w:cstheme="minorHAnsi"/>
                <w:color w:val="auto"/>
                <w:sz w:val="24"/>
                <w:szCs w:val="24"/>
              </w:rPr>
              <w:t xml:space="preserve"> </w:t>
            </w:r>
            <w:r w:rsidR="00BC5ACE" w:rsidRPr="00EA010E">
              <w:rPr>
                <w:rFonts w:cstheme="minorHAnsi"/>
                <w:color w:val="auto"/>
                <w:sz w:val="24"/>
                <w:szCs w:val="24"/>
              </w:rPr>
              <w:t>criticism following harmful</w:t>
            </w:r>
            <w:r w:rsidR="005F08D6" w:rsidRPr="00EA010E">
              <w:rPr>
                <w:rFonts w:cstheme="minorHAnsi"/>
                <w:color w:val="auto"/>
                <w:sz w:val="24"/>
                <w:szCs w:val="24"/>
              </w:rPr>
              <w:t xml:space="preserve"> </w:t>
            </w:r>
            <w:r w:rsidRPr="00EA010E">
              <w:rPr>
                <w:rFonts w:cstheme="minorHAnsi"/>
                <w:color w:val="auto"/>
                <w:sz w:val="24"/>
                <w:szCs w:val="24"/>
              </w:rPr>
              <w:t>s</w:t>
            </w:r>
            <w:r w:rsidR="0015642C" w:rsidRPr="00EA010E">
              <w:rPr>
                <w:rFonts w:cstheme="minorHAnsi"/>
                <w:color w:val="auto"/>
                <w:sz w:val="24"/>
                <w:szCs w:val="24"/>
              </w:rPr>
              <w:t xml:space="preserve">exualised </w:t>
            </w:r>
            <w:r w:rsidR="00BC5ACE" w:rsidRPr="00EA010E">
              <w:rPr>
                <w:rFonts w:cstheme="minorHAnsi"/>
                <w:color w:val="auto"/>
                <w:sz w:val="24"/>
                <w:szCs w:val="24"/>
              </w:rPr>
              <w:t>content being prevalent on the platform.</w:t>
            </w:r>
            <w:r w:rsidR="00E921EA" w:rsidRPr="00EA010E">
              <w:rPr>
                <w:rFonts w:cstheme="minorHAnsi"/>
                <w:color w:val="auto"/>
                <w:sz w:val="24"/>
                <w:szCs w:val="24"/>
              </w:rPr>
              <w:t xml:space="preserve"> </w:t>
            </w:r>
          </w:p>
          <w:p w14:paraId="6637C63A" w14:textId="77777777" w:rsidR="00BC5ACE" w:rsidRPr="00EA010E" w:rsidRDefault="00110C73"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w:t>
            </w:r>
            <w:r w:rsidR="00B913EE" w:rsidRPr="00EA010E">
              <w:rPr>
                <w:rFonts w:cstheme="minorHAnsi"/>
                <w:b/>
                <w:bCs/>
                <w:color w:val="auto"/>
                <w:sz w:val="24"/>
                <w:szCs w:val="24"/>
              </w:rPr>
              <w:t xml:space="preserve">arental </w:t>
            </w:r>
            <w:r w:rsidRPr="00EA010E">
              <w:rPr>
                <w:rFonts w:cstheme="minorHAnsi"/>
                <w:b/>
                <w:bCs/>
                <w:color w:val="auto"/>
                <w:sz w:val="24"/>
                <w:szCs w:val="24"/>
              </w:rPr>
              <w:t>C</w:t>
            </w:r>
            <w:r w:rsidR="00B913EE" w:rsidRPr="00EA010E">
              <w:rPr>
                <w:rFonts w:cstheme="minorHAnsi"/>
                <w:b/>
                <w:bCs/>
                <w:color w:val="auto"/>
                <w:sz w:val="24"/>
                <w:szCs w:val="24"/>
              </w:rPr>
              <w:t>ontrols</w:t>
            </w:r>
            <w:r w:rsidRPr="00EA010E">
              <w:rPr>
                <w:rFonts w:cstheme="minorHAnsi"/>
                <w:b/>
                <w:bCs/>
                <w:color w:val="auto"/>
                <w:sz w:val="24"/>
                <w:szCs w:val="24"/>
              </w:rPr>
              <w:t>:</w:t>
            </w:r>
            <w:r w:rsidR="00B913EE" w:rsidRPr="00EA010E">
              <w:rPr>
                <w:rFonts w:cstheme="minorHAnsi"/>
                <w:color w:val="auto"/>
                <w:sz w:val="24"/>
                <w:szCs w:val="24"/>
              </w:rPr>
              <w:t xml:space="preserve"> </w:t>
            </w:r>
            <w:r w:rsidRPr="00EA010E">
              <w:rPr>
                <w:rFonts w:cstheme="minorHAnsi"/>
                <w:color w:val="auto"/>
                <w:sz w:val="24"/>
                <w:szCs w:val="24"/>
              </w:rPr>
              <w:t>S</w:t>
            </w:r>
            <w:r w:rsidR="00B913EE" w:rsidRPr="00EA010E">
              <w:rPr>
                <w:rFonts w:cstheme="minorHAnsi"/>
                <w:color w:val="auto"/>
                <w:sz w:val="24"/>
                <w:szCs w:val="24"/>
              </w:rPr>
              <w:t>afety settings</w:t>
            </w:r>
            <w:r w:rsidR="0015642C" w:rsidRPr="00EA010E">
              <w:rPr>
                <w:rFonts w:cstheme="minorHAnsi"/>
                <w:color w:val="auto"/>
                <w:sz w:val="24"/>
                <w:szCs w:val="24"/>
              </w:rPr>
              <w:t xml:space="preserve"> </w:t>
            </w:r>
            <w:r w:rsidRPr="00EA010E">
              <w:rPr>
                <w:rFonts w:cstheme="minorHAnsi"/>
                <w:color w:val="auto"/>
                <w:sz w:val="24"/>
                <w:szCs w:val="24"/>
              </w:rPr>
              <w:t xml:space="preserve">are </w:t>
            </w:r>
            <w:r w:rsidR="00B913EE" w:rsidRPr="00EA010E">
              <w:rPr>
                <w:rFonts w:cstheme="minorHAnsi"/>
                <w:color w:val="auto"/>
                <w:sz w:val="24"/>
                <w:szCs w:val="24"/>
              </w:rPr>
              <w:t>enabled by default for children under 13 - which is</w:t>
            </w:r>
            <w:r w:rsidR="0015642C" w:rsidRPr="00EA010E">
              <w:rPr>
                <w:rFonts w:cstheme="minorHAnsi"/>
                <w:color w:val="auto"/>
                <w:sz w:val="24"/>
                <w:szCs w:val="24"/>
              </w:rPr>
              <w:t xml:space="preserve"> </w:t>
            </w:r>
            <w:r w:rsidR="00B913EE" w:rsidRPr="00EA010E">
              <w:rPr>
                <w:rFonts w:cstheme="minorHAnsi"/>
                <w:color w:val="auto"/>
                <w:sz w:val="24"/>
                <w:szCs w:val="24"/>
              </w:rPr>
              <w:t xml:space="preserve">why registering with a real </w:t>
            </w:r>
            <w:r w:rsidR="0085586C" w:rsidRPr="00EA010E">
              <w:rPr>
                <w:rFonts w:cstheme="minorHAnsi"/>
                <w:color w:val="auto"/>
                <w:sz w:val="24"/>
                <w:szCs w:val="24"/>
              </w:rPr>
              <w:t>date of birth</w:t>
            </w:r>
            <w:r w:rsidR="00B913EE" w:rsidRPr="00EA010E">
              <w:rPr>
                <w:rFonts w:cstheme="minorHAnsi"/>
                <w:color w:val="auto"/>
                <w:sz w:val="24"/>
                <w:szCs w:val="24"/>
              </w:rPr>
              <w:t xml:space="preserve"> is important</w:t>
            </w:r>
            <w:r w:rsidR="00707A7B" w:rsidRPr="00EA010E">
              <w:rPr>
                <w:rFonts w:cstheme="minorHAnsi"/>
                <w:color w:val="auto"/>
                <w:sz w:val="24"/>
                <w:szCs w:val="24"/>
              </w:rPr>
              <w:t>.</w:t>
            </w:r>
            <w:r w:rsidR="0015642C" w:rsidRPr="00EA010E">
              <w:rPr>
                <w:rFonts w:cstheme="minorHAnsi"/>
                <w:color w:val="auto"/>
                <w:sz w:val="24"/>
                <w:szCs w:val="24"/>
              </w:rPr>
              <w:t xml:space="preserve"> </w:t>
            </w:r>
            <w:r w:rsidR="00B913EE" w:rsidRPr="00EA010E">
              <w:rPr>
                <w:rFonts w:cstheme="minorHAnsi"/>
                <w:color w:val="auto"/>
                <w:sz w:val="24"/>
                <w:szCs w:val="24"/>
              </w:rPr>
              <w:t>Most</w:t>
            </w:r>
            <w:r w:rsidR="0015642C" w:rsidRPr="00EA010E">
              <w:rPr>
                <w:rFonts w:cstheme="minorHAnsi"/>
                <w:color w:val="auto"/>
                <w:sz w:val="24"/>
                <w:szCs w:val="24"/>
              </w:rPr>
              <w:t xml:space="preserve"> </w:t>
            </w:r>
            <w:r w:rsidR="00B913EE" w:rsidRPr="00EA010E">
              <w:rPr>
                <w:rFonts w:cstheme="minorHAnsi"/>
                <w:color w:val="auto"/>
                <w:sz w:val="24"/>
                <w:szCs w:val="24"/>
              </w:rPr>
              <w:t xml:space="preserve">games have a public server, </w:t>
            </w:r>
            <w:r w:rsidR="0020757A" w:rsidRPr="00EA010E">
              <w:rPr>
                <w:rFonts w:cstheme="minorHAnsi"/>
                <w:color w:val="auto"/>
                <w:sz w:val="24"/>
                <w:szCs w:val="24"/>
              </w:rPr>
              <w:t>which means that users can interact with strangers</w:t>
            </w:r>
            <w:r w:rsidR="005F08D6" w:rsidRPr="00EA010E">
              <w:rPr>
                <w:rFonts w:cstheme="minorHAnsi"/>
                <w:color w:val="auto"/>
                <w:sz w:val="24"/>
                <w:szCs w:val="24"/>
              </w:rPr>
              <w:t xml:space="preserve"> if safety settings </w:t>
            </w:r>
            <w:r w:rsidR="67FB39D2" w:rsidRPr="00EA010E">
              <w:rPr>
                <w:rFonts w:cstheme="minorHAnsi"/>
                <w:color w:val="auto"/>
                <w:sz w:val="24"/>
                <w:szCs w:val="24"/>
              </w:rPr>
              <w:t>are not</w:t>
            </w:r>
            <w:r w:rsidR="005F08D6" w:rsidRPr="00EA010E">
              <w:rPr>
                <w:rFonts w:cstheme="minorHAnsi"/>
                <w:color w:val="auto"/>
                <w:sz w:val="24"/>
                <w:szCs w:val="24"/>
              </w:rPr>
              <w:t xml:space="preserve"> in place. </w:t>
            </w:r>
          </w:p>
          <w:p w14:paraId="5090B09F" w14:textId="77777777" w:rsidR="00E00D23" w:rsidRPr="00EA010E" w:rsidRDefault="00E00D23" w:rsidP="0020757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0F53CE4C"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4EA3181D" w14:textId="77777777" w:rsidR="00E2113F" w:rsidRPr="00EA010E" w:rsidRDefault="00E2113F" w:rsidP="00BC5ACE">
            <w:pPr>
              <w:pStyle w:val="Content"/>
              <w:rPr>
                <w:rFonts w:cstheme="minorHAnsi"/>
                <w:noProof/>
                <w:color w:val="auto"/>
                <w:sz w:val="24"/>
                <w:szCs w:val="24"/>
              </w:rPr>
            </w:pPr>
          </w:p>
          <w:p w14:paraId="61E0F5C3"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6FA6A233" wp14:editId="66A9773C">
                  <wp:extent cx="1202077" cy="1202077"/>
                  <wp:effectExtent l="0" t="0" r="0" b="0"/>
                  <wp:docPr id="242" name="Picture 242" descr="A blue square with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blue square with whit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077" cy="1202077"/>
                          </a:xfrm>
                          <a:prstGeom prst="rect">
                            <a:avLst/>
                          </a:prstGeom>
                          <a:noFill/>
                        </pic:spPr>
                      </pic:pic>
                    </a:graphicData>
                  </a:graphic>
                </wp:inline>
              </w:drawing>
            </w:r>
          </w:p>
          <w:p w14:paraId="0E4122E5" w14:textId="77777777" w:rsidR="005142B9" w:rsidRPr="00EA010E" w:rsidRDefault="005142B9" w:rsidP="00BC5ACE">
            <w:pPr>
              <w:pStyle w:val="Content"/>
              <w:rPr>
                <w:rFonts w:cstheme="minorHAnsi"/>
                <w:b w:val="0"/>
                <w:bCs w:val="0"/>
                <w:noProof/>
                <w:color w:val="auto"/>
                <w:sz w:val="24"/>
                <w:szCs w:val="24"/>
              </w:rPr>
            </w:pPr>
            <w:r w:rsidRPr="00EA010E">
              <w:rPr>
                <w:rFonts w:cstheme="minorHAnsi"/>
                <w:noProof/>
                <w:color w:val="auto"/>
                <w:sz w:val="24"/>
                <w:szCs w:val="24"/>
              </w:rPr>
              <w:t>Discord</w:t>
            </w:r>
          </w:p>
          <w:p w14:paraId="73E451A0" w14:textId="77777777" w:rsidR="005142B9" w:rsidRPr="00EA010E" w:rsidRDefault="005142B9" w:rsidP="00BC5ACE">
            <w:pPr>
              <w:pStyle w:val="Content"/>
              <w:rPr>
                <w:rFonts w:cstheme="minorHAnsi"/>
                <w:b w:val="0"/>
                <w:bCs w:val="0"/>
                <w:noProof/>
                <w:color w:val="auto"/>
                <w:sz w:val="24"/>
                <w:szCs w:val="24"/>
              </w:rPr>
            </w:pPr>
            <w:r w:rsidRPr="00EA010E">
              <w:rPr>
                <w:rFonts w:cstheme="minorHAnsi"/>
                <w:b w:val="0"/>
                <w:bCs w:val="0"/>
                <w:noProof/>
                <w:color w:val="auto"/>
                <w:sz w:val="24"/>
                <w:szCs w:val="24"/>
              </w:rPr>
              <w:t>Age restriction = 13+</w:t>
            </w:r>
          </w:p>
        </w:tc>
        <w:tc>
          <w:tcPr>
            <w:tcW w:w="7237" w:type="dxa"/>
          </w:tcPr>
          <w:p w14:paraId="191C6E4C" w14:textId="77777777" w:rsidR="00821D3E" w:rsidRPr="00EA010E" w:rsidRDefault="00821D3E" w:rsidP="0068211F">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72C02728" w14:textId="77777777" w:rsidR="00BC5ACE" w:rsidRPr="00EA010E" w:rsidRDefault="004E0226" w:rsidP="0068211F">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a</w:t>
            </w:r>
            <w:r w:rsidR="00A7603D" w:rsidRPr="00EA010E">
              <w:rPr>
                <w:rFonts w:cstheme="minorHAnsi"/>
                <w:color w:val="auto"/>
                <w:sz w:val="24"/>
                <w:szCs w:val="24"/>
              </w:rPr>
              <w:t>n instant messaging social platform,</w:t>
            </w:r>
            <w:r w:rsidR="00707A7B" w:rsidRPr="00EA010E">
              <w:rPr>
                <w:rFonts w:cstheme="minorHAnsi"/>
                <w:color w:val="auto"/>
                <w:sz w:val="24"/>
                <w:szCs w:val="24"/>
              </w:rPr>
              <w:t xml:space="preserve"> </w:t>
            </w:r>
            <w:r w:rsidR="00A7603D" w:rsidRPr="00EA010E">
              <w:rPr>
                <w:rFonts w:cstheme="minorHAnsi"/>
                <w:color w:val="auto"/>
                <w:sz w:val="24"/>
                <w:szCs w:val="24"/>
              </w:rPr>
              <w:t>in which people enter ‘servers’ so they</w:t>
            </w:r>
            <w:r w:rsidR="00707A7B" w:rsidRPr="00EA010E">
              <w:rPr>
                <w:rFonts w:cstheme="minorHAnsi"/>
                <w:color w:val="auto"/>
                <w:sz w:val="24"/>
                <w:szCs w:val="24"/>
              </w:rPr>
              <w:t xml:space="preserve"> </w:t>
            </w:r>
            <w:r w:rsidR="00A7603D" w:rsidRPr="00EA010E">
              <w:rPr>
                <w:rFonts w:cstheme="minorHAnsi"/>
                <w:color w:val="auto"/>
                <w:sz w:val="24"/>
                <w:szCs w:val="24"/>
              </w:rPr>
              <w:t>are part of a group – commonly used</w:t>
            </w:r>
            <w:r w:rsidR="00707A7B" w:rsidRPr="00EA010E">
              <w:rPr>
                <w:rFonts w:cstheme="minorHAnsi"/>
                <w:color w:val="auto"/>
                <w:sz w:val="24"/>
                <w:szCs w:val="24"/>
              </w:rPr>
              <w:t xml:space="preserve"> </w:t>
            </w:r>
            <w:r w:rsidR="00A7603D" w:rsidRPr="00EA010E">
              <w:rPr>
                <w:rFonts w:cstheme="minorHAnsi"/>
                <w:color w:val="auto"/>
                <w:sz w:val="24"/>
                <w:szCs w:val="24"/>
              </w:rPr>
              <w:t>for gaming communities.</w:t>
            </w:r>
            <w:r w:rsidR="00707A7B" w:rsidRPr="00EA010E">
              <w:rPr>
                <w:rFonts w:cstheme="minorHAnsi"/>
                <w:color w:val="auto"/>
                <w:sz w:val="24"/>
                <w:szCs w:val="24"/>
              </w:rPr>
              <w:t xml:space="preserve"> </w:t>
            </w:r>
            <w:r w:rsidR="00A7603D" w:rsidRPr="00EA010E">
              <w:rPr>
                <w:rFonts w:cstheme="minorHAnsi"/>
                <w:color w:val="auto"/>
                <w:sz w:val="24"/>
                <w:szCs w:val="24"/>
              </w:rPr>
              <w:t>Some servers are NSFW (Not safe for</w:t>
            </w:r>
            <w:r w:rsidR="00707A7B" w:rsidRPr="00EA010E">
              <w:rPr>
                <w:rFonts w:cstheme="minorHAnsi"/>
                <w:color w:val="auto"/>
                <w:sz w:val="24"/>
                <w:szCs w:val="24"/>
              </w:rPr>
              <w:t xml:space="preserve"> </w:t>
            </w:r>
            <w:r w:rsidR="00A7603D" w:rsidRPr="00EA010E">
              <w:rPr>
                <w:rFonts w:cstheme="minorHAnsi"/>
                <w:color w:val="auto"/>
                <w:sz w:val="24"/>
                <w:szCs w:val="24"/>
              </w:rPr>
              <w:t>work – often meaning inappropriate/</w:t>
            </w:r>
            <w:r w:rsidR="00707A7B" w:rsidRPr="00EA010E">
              <w:rPr>
                <w:rFonts w:cstheme="minorHAnsi"/>
                <w:color w:val="auto"/>
                <w:sz w:val="24"/>
                <w:szCs w:val="24"/>
              </w:rPr>
              <w:t xml:space="preserve"> </w:t>
            </w:r>
            <w:r w:rsidR="00A7603D" w:rsidRPr="00EA010E">
              <w:rPr>
                <w:rFonts w:cstheme="minorHAnsi"/>
                <w:color w:val="auto"/>
                <w:sz w:val="24"/>
                <w:szCs w:val="24"/>
              </w:rPr>
              <w:t>adult content) and may have content</w:t>
            </w:r>
            <w:r w:rsidR="0068211F" w:rsidRPr="00EA010E">
              <w:rPr>
                <w:rFonts w:cstheme="minorHAnsi"/>
                <w:color w:val="auto"/>
                <w:sz w:val="24"/>
                <w:szCs w:val="24"/>
              </w:rPr>
              <w:t xml:space="preserve"> </w:t>
            </w:r>
            <w:r w:rsidR="00A7603D" w:rsidRPr="00EA010E">
              <w:rPr>
                <w:rFonts w:cstheme="minorHAnsi"/>
                <w:color w:val="auto"/>
                <w:sz w:val="24"/>
                <w:szCs w:val="24"/>
              </w:rPr>
              <w:t>age-inappropriate for younger users.</w:t>
            </w:r>
          </w:p>
          <w:p w14:paraId="50AB29A8" w14:textId="77777777" w:rsidR="00877476" w:rsidRPr="00EA010E" w:rsidRDefault="00D8473C" w:rsidP="00877476">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Servers:</w:t>
            </w:r>
            <w:r w:rsidRPr="00EA010E">
              <w:rPr>
                <w:rFonts w:cstheme="minorHAnsi"/>
                <w:color w:val="auto"/>
                <w:sz w:val="24"/>
                <w:szCs w:val="24"/>
              </w:rPr>
              <w:t xml:space="preserve"> </w:t>
            </w:r>
            <w:r w:rsidR="00877476" w:rsidRPr="00EA010E">
              <w:rPr>
                <w:rFonts w:cstheme="minorHAnsi"/>
                <w:color w:val="auto"/>
                <w:sz w:val="24"/>
                <w:szCs w:val="24"/>
              </w:rPr>
              <w:t>All users can create their own server for free. Servers are based on individual topics or interests (such as Among Us, reading, or sports teams). They can be public (anyone can request to join) or private (requires an invitation from admin/moderators).</w:t>
            </w:r>
            <w:r w:rsidRPr="00EA010E">
              <w:rPr>
                <w:rFonts w:cstheme="minorHAnsi"/>
                <w:color w:val="auto"/>
                <w:sz w:val="24"/>
                <w:szCs w:val="24"/>
              </w:rPr>
              <w:t xml:space="preserve"> </w:t>
            </w:r>
            <w:r w:rsidR="00877476" w:rsidRPr="00EA010E">
              <w:rPr>
                <w:rFonts w:cstheme="minorHAnsi"/>
                <w:color w:val="auto"/>
                <w:sz w:val="24"/>
                <w:szCs w:val="24"/>
              </w:rPr>
              <w:t>Once granted access to a server, users can participate in an open chat with other users from all over the world. Many young people use the ‘screenshare’ option to communicate with each other while watching films, playing multiplayer video games, or watching sport matches. There are private chat options available as well.</w:t>
            </w:r>
          </w:p>
          <w:p w14:paraId="516A033F" w14:textId="77777777" w:rsidR="00821D3E" w:rsidRPr="00EA010E" w:rsidRDefault="00781DEF" w:rsidP="00877476">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Privacy:</w:t>
            </w:r>
            <w:r w:rsidRPr="00EA010E">
              <w:rPr>
                <w:rFonts w:cstheme="minorHAnsi"/>
                <w:color w:val="auto"/>
                <w:sz w:val="24"/>
                <w:szCs w:val="24"/>
              </w:rPr>
              <w:t xml:space="preserve"> </w:t>
            </w:r>
            <w:r w:rsidR="00877476" w:rsidRPr="00EA010E">
              <w:rPr>
                <w:rFonts w:cstheme="minorHAnsi"/>
                <w:color w:val="auto"/>
                <w:sz w:val="24"/>
                <w:szCs w:val="24"/>
              </w:rPr>
              <w:t xml:space="preserve">User accounts also cannot be made explicitly private. </w:t>
            </w:r>
            <w:r w:rsidR="00E91A22" w:rsidRPr="00EA010E">
              <w:rPr>
                <w:rFonts w:cstheme="minorHAnsi"/>
                <w:color w:val="auto"/>
                <w:sz w:val="24"/>
                <w:szCs w:val="24"/>
              </w:rPr>
              <w:t xml:space="preserve">The privacy setting </w:t>
            </w:r>
            <w:r w:rsidR="005544C1" w:rsidRPr="00EA010E">
              <w:rPr>
                <w:rFonts w:cstheme="minorHAnsi"/>
                <w:color w:val="auto"/>
                <w:sz w:val="24"/>
                <w:szCs w:val="24"/>
              </w:rPr>
              <w:t>‘</w:t>
            </w:r>
            <w:r w:rsidR="00877476" w:rsidRPr="00EA010E">
              <w:rPr>
                <w:rFonts w:cstheme="minorHAnsi"/>
                <w:color w:val="auto"/>
                <w:sz w:val="24"/>
                <w:szCs w:val="24"/>
              </w:rPr>
              <w:t>Keep Me Safe</w:t>
            </w:r>
            <w:r w:rsidR="005544C1" w:rsidRPr="00EA010E">
              <w:rPr>
                <w:rFonts w:cstheme="minorHAnsi"/>
                <w:color w:val="auto"/>
                <w:sz w:val="24"/>
                <w:szCs w:val="24"/>
              </w:rPr>
              <w:t>’ can be enabled – it scans</w:t>
            </w:r>
            <w:r w:rsidR="00877476" w:rsidRPr="00EA010E">
              <w:rPr>
                <w:rFonts w:cstheme="minorHAnsi"/>
                <w:color w:val="auto"/>
                <w:sz w:val="24"/>
                <w:szCs w:val="24"/>
              </w:rPr>
              <w:t xml:space="preserve"> all direct messages to block explicit content and restricts access to NSFW</w:t>
            </w:r>
            <w:r w:rsidR="0059476A" w:rsidRPr="00EA010E">
              <w:rPr>
                <w:rFonts w:cstheme="minorHAnsi"/>
                <w:color w:val="auto"/>
                <w:sz w:val="24"/>
                <w:szCs w:val="24"/>
              </w:rPr>
              <w:t xml:space="preserve"> </w:t>
            </w:r>
            <w:r w:rsidR="00877476" w:rsidRPr="00EA010E">
              <w:rPr>
                <w:rFonts w:cstheme="minorHAnsi"/>
                <w:color w:val="auto"/>
                <w:sz w:val="24"/>
                <w:szCs w:val="24"/>
              </w:rPr>
              <w:t>servers.</w:t>
            </w:r>
          </w:p>
          <w:p w14:paraId="31546FDA" w14:textId="4EC20845" w:rsidR="00E00D23" w:rsidRPr="00EA010E" w:rsidRDefault="00877476" w:rsidP="002A2AC7">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color w:val="auto"/>
                <w:sz w:val="24"/>
                <w:szCs w:val="24"/>
              </w:rPr>
              <w:t xml:space="preserve"> </w:t>
            </w:r>
          </w:p>
        </w:tc>
      </w:tr>
      <w:tr w:rsidR="006E2305" w:rsidRPr="00EA010E" w14:paraId="4020DE2B"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1DF3C2" w14:textId="77777777" w:rsidR="00E2113F" w:rsidRPr="00EA010E" w:rsidRDefault="00E2113F" w:rsidP="00BC5ACE">
            <w:pPr>
              <w:pStyle w:val="Content"/>
              <w:rPr>
                <w:rFonts w:cstheme="minorHAnsi"/>
                <w:noProof/>
                <w:color w:val="auto"/>
                <w:sz w:val="24"/>
                <w:szCs w:val="24"/>
              </w:rPr>
            </w:pPr>
          </w:p>
          <w:p w14:paraId="211D0B28"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0E502A9E" wp14:editId="347F9F81">
                  <wp:extent cx="1243173" cy="1243173"/>
                  <wp:effectExtent l="0" t="0" r="0" b="0"/>
                  <wp:docPr id="244" name="Picture 244"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lue circle with a white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4563" cy="1254563"/>
                          </a:xfrm>
                          <a:prstGeom prst="rect">
                            <a:avLst/>
                          </a:prstGeom>
                          <a:noFill/>
                        </pic:spPr>
                      </pic:pic>
                    </a:graphicData>
                  </a:graphic>
                </wp:inline>
              </w:drawing>
            </w:r>
          </w:p>
          <w:p w14:paraId="7241C16A" w14:textId="77777777" w:rsidR="005142B9" w:rsidRPr="00EA010E" w:rsidRDefault="005142B9" w:rsidP="00BC5ACE">
            <w:pPr>
              <w:pStyle w:val="Content"/>
              <w:rPr>
                <w:rFonts w:cstheme="minorHAnsi"/>
                <w:noProof/>
                <w:color w:val="auto"/>
                <w:sz w:val="24"/>
                <w:szCs w:val="24"/>
              </w:rPr>
            </w:pPr>
            <w:r w:rsidRPr="00EA010E">
              <w:rPr>
                <w:rFonts w:cstheme="minorHAnsi"/>
                <w:noProof/>
                <w:color w:val="auto"/>
                <w:sz w:val="24"/>
                <w:szCs w:val="24"/>
              </w:rPr>
              <w:t>Telegram</w:t>
            </w:r>
          </w:p>
          <w:p w14:paraId="5FA5EF13" w14:textId="77777777" w:rsidR="005142B9" w:rsidRPr="00EA010E" w:rsidRDefault="005142B9" w:rsidP="00BC5ACE">
            <w:pPr>
              <w:pStyle w:val="Content"/>
              <w:rPr>
                <w:rFonts w:cstheme="minorHAnsi"/>
                <w:b w:val="0"/>
                <w:bCs w:val="0"/>
                <w:noProof/>
                <w:color w:val="auto"/>
                <w:sz w:val="24"/>
                <w:szCs w:val="24"/>
              </w:rPr>
            </w:pPr>
            <w:r w:rsidRPr="00EA010E">
              <w:rPr>
                <w:rFonts w:cstheme="minorHAnsi"/>
                <w:b w:val="0"/>
                <w:bCs w:val="0"/>
                <w:noProof/>
                <w:color w:val="auto"/>
                <w:sz w:val="24"/>
                <w:szCs w:val="24"/>
              </w:rPr>
              <w:t>Age restriction = ‘17+’ on the Apple App Store. Google Play advises ‘Parental Guidance’</w:t>
            </w:r>
          </w:p>
        </w:tc>
        <w:tc>
          <w:tcPr>
            <w:tcW w:w="7237" w:type="dxa"/>
          </w:tcPr>
          <w:p w14:paraId="7BD19792" w14:textId="77777777" w:rsidR="00821D3E" w:rsidRPr="00EA010E" w:rsidRDefault="00821D3E" w:rsidP="0068211F">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32B0BCEB" w14:textId="77777777" w:rsidR="0068211F" w:rsidRPr="00EA010E" w:rsidRDefault="004E0226" w:rsidP="0068211F">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0068211F" w:rsidRPr="00EA010E">
              <w:rPr>
                <w:rFonts w:cstheme="minorHAnsi"/>
                <w:color w:val="auto"/>
                <w:sz w:val="24"/>
                <w:szCs w:val="24"/>
              </w:rPr>
              <w:t xml:space="preserve"> Telegram is a cross-platform messaging app that combines</w:t>
            </w:r>
          </w:p>
          <w:p w14:paraId="414C4708" w14:textId="77777777" w:rsidR="0068211F" w:rsidRPr="00EA010E" w:rsidRDefault="0068211F"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color w:val="auto"/>
                <w:sz w:val="24"/>
                <w:szCs w:val="24"/>
              </w:rPr>
              <w:t>familiar elements from platforms like WhatsApp and Twitter</w:t>
            </w:r>
            <w:r w:rsidR="005142B9" w:rsidRPr="00EA010E">
              <w:rPr>
                <w:rFonts w:cstheme="minorHAnsi"/>
                <w:color w:val="auto"/>
                <w:sz w:val="24"/>
                <w:szCs w:val="24"/>
              </w:rPr>
              <w:t xml:space="preserve"> </w:t>
            </w:r>
            <w:r w:rsidRPr="00EA010E">
              <w:rPr>
                <w:rFonts w:cstheme="minorHAnsi"/>
                <w:color w:val="auto"/>
                <w:sz w:val="24"/>
                <w:szCs w:val="24"/>
              </w:rPr>
              <w:t>into one app</w:t>
            </w:r>
            <w:r w:rsidR="00821D15" w:rsidRPr="00EA010E">
              <w:rPr>
                <w:rFonts w:cstheme="minorHAnsi"/>
                <w:color w:val="auto"/>
                <w:sz w:val="24"/>
                <w:szCs w:val="24"/>
              </w:rPr>
              <w:t>;</w:t>
            </w:r>
            <w:r w:rsidRPr="00EA010E">
              <w:rPr>
                <w:rFonts w:cstheme="minorHAnsi"/>
                <w:color w:val="auto"/>
                <w:sz w:val="24"/>
                <w:szCs w:val="24"/>
              </w:rPr>
              <w:t xml:space="preserve"> </w:t>
            </w:r>
            <w:r w:rsidR="00821D15" w:rsidRPr="00EA010E">
              <w:rPr>
                <w:rFonts w:cstheme="minorHAnsi"/>
                <w:color w:val="auto"/>
                <w:sz w:val="24"/>
                <w:szCs w:val="24"/>
              </w:rPr>
              <w:t xml:space="preserve">It </w:t>
            </w:r>
            <w:r w:rsidRPr="00EA010E">
              <w:rPr>
                <w:rFonts w:cstheme="minorHAnsi"/>
                <w:color w:val="auto"/>
                <w:sz w:val="24"/>
                <w:szCs w:val="24"/>
              </w:rPr>
              <w:t>allows</w:t>
            </w:r>
            <w:r w:rsidR="00821D15" w:rsidRPr="00EA010E">
              <w:rPr>
                <w:rFonts w:cstheme="minorHAnsi"/>
                <w:color w:val="auto"/>
                <w:sz w:val="24"/>
                <w:szCs w:val="24"/>
              </w:rPr>
              <w:t xml:space="preserve"> </w:t>
            </w:r>
            <w:r w:rsidRPr="00EA010E">
              <w:rPr>
                <w:rFonts w:cstheme="minorHAnsi"/>
                <w:color w:val="auto"/>
                <w:sz w:val="24"/>
                <w:szCs w:val="24"/>
              </w:rPr>
              <w:t>users to communicate with individuals, small groups, or large</w:t>
            </w:r>
            <w:r w:rsidR="00821D15" w:rsidRPr="00EA010E">
              <w:rPr>
                <w:rFonts w:cstheme="minorHAnsi"/>
                <w:color w:val="auto"/>
                <w:sz w:val="24"/>
                <w:szCs w:val="24"/>
              </w:rPr>
              <w:t xml:space="preserve"> </w:t>
            </w:r>
            <w:r w:rsidRPr="00EA010E">
              <w:rPr>
                <w:rFonts w:cstheme="minorHAnsi"/>
                <w:color w:val="auto"/>
                <w:sz w:val="24"/>
                <w:szCs w:val="24"/>
              </w:rPr>
              <w:t>groups (up to 200,000 people).</w:t>
            </w:r>
            <w:r w:rsidR="004E0226" w:rsidRPr="00EA010E">
              <w:rPr>
                <w:rFonts w:cstheme="minorHAnsi"/>
                <w:color w:val="auto"/>
                <w:sz w:val="24"/>
                <w:szCs w:val="24"/>
              </w:rPr>
              <w:t xml:space="preserve"> </w:t>
            </w:r>
            <w:r w:rsidR="00886FBD" w:rsidRPr="00EA010E">
              <w:rPr>
                <w:rFonts w:cstheme="minorHAnsi"/>
                <w:color w:val="auto"/>
                <w:sz w:val="24"/>
                <w:szCs w:val="24"/>
              </w:rPr>
              <w:t>The ability to</w:t>
            </w:r>
            <w:r w:rsidRPr="00EA010E">
              <w:rPr>
                <w:rFonts w:cstheme="minorHAnsi"/>
                <w:color w:val="auto"/>
                <w:sz w:val="24"/>
                <w:szCs w:val="24"/>
              </w:rPr>
              <w:t xml:space="preserve"> </w:t>
            </w:r>
            <w:r w:rsidR="00886FBD" w:rsidRPr="00EA010E">
              <w:rPr>
                <w:rFonts w:cstheme="minorHAnsi"/>
                <w:color w:val="auto"/>
                <w:sz w:val="24"/>
                <w:szCs w:val="24"/>
              </w:rPr>
              <w:t>connect with others in the area may lead</w:t>
            </w:r>
            <w:r w:rsidRPr="00EA010E">
              <w:rPr>
                <w:rFonts w:cstheme="minorHAnsi"/>
                <w:color w:val="auto"/>
                <w:sz w:val="24"/>
                <w:szCs w:val="24"/>
              </w:rPr>
              <w:t xml:space="preserve"> </w:t>
            </w:r>
            <w:r w:rsidR="00886FBD" w:rsidRPr="00EA010E">
              <w:rPr>
                <w:rFonts w:cstheme="minorHAnsi"/>
                <w:color w:val="auto"/>
                <w:sz w:val="24"/>
                <w:szCs w:val="24"/>
              </w:rPr>
              <w:t xml:space="preserve">to young </w:t>
            </w:r>
            <w:r w:rsidR="61632F8D" w:rsidRPr="00EA010E">
              <w:rPr>
                <w:rFonts w:cstheme="minorHAnsi"/>
                <w:color w:val="auto"/>
                <w:sz w:val="24"/>
                <w:szCs w:val="24"/>
              </w:rPr>
              <w:t>people</w:t>
            </w:r>
            <w:r w:rsidR="00886FBD" w:rsidRPr="00EA010E">
              <w:rPr>
                <w:rFonts w:cstheme="minorHAnsi"/>
                <w:color w:val="auto"/>
                <w:sz w:val="24"/>
                <w:szCs w:val="24"/>
              </w:rPr>
              <w:t xml:space="preserve"> </w:t>
            </w:r>
            <w:r w:rsidR="4162F004" w:rsidRPr="00EA010E">
              <w:rPr>
                <w:rFonts w:cstheme="minorHAnsi"/>
                <w:color w:val="auto"/>
                <w:sz w:val="24"/>
                <w:szCs w:val="24"/>
              </w:rPr>
              <w:t>disclosing</w:t>
            </w:r>
            <w:r w:rsidR="00886FBD" w:rsidRPr="00EA010E">
              <w:rPr>
                <w:rFonts w:cstheme="minorHAnsi"/>
                <w:color w:val="auto"/>
                <w:sz w:val="24"/>
                <w:szCs w:val="24"/>
              </w:rPr>
              <w:t xml:space="preserve"> locations</w:t>
            </w:r>
            <w:r w:rsidRPr="00EA010E">
              <w:rPr>
                <w:rFonts w:cstheme="minorHAnsi"/>
                <w:color w:val="auto"/>
                <w:sz w:val="24"/>
                <w:szCs w:val="24"/>
              </w:rPr>
              <w:t xml:space="preserve"> </w:t>
            </w:r>
            <w:r w:rsidR="00886FBD" w:rsidRPr="00EA010E">
              <w:rPr>
                <w:rFonts w:cstheme="minorHAnsi"/>
                <w:color w:val="auto"/>
                <w:sz w:val="24"/>
                <w:szCs w:val="24"/>
              </w:rPr>
              <w:t>and personal details that could lead to</w:t>
            </w:r>
            <w:r w:rsidRPr="00EA010E">
              <w:rPr>
                <w:rFonts w:cstheme="minorHAnsi"/>
                <w:color w:val="auto"/>
                <w:sz w:val="24"/>
                <w:szCs w:val="24"/>
              </w:rPr>
              <w:t xml:space="preserve"> </w:t>
            </w:r>
            <w:r w:rsidR="00886FBD" w:rsidRPr="00EA010E">
              <w:rPr>
                <w:rFonts w:cstheme="minorHAnsi"/>
                <w:color w:val="auto"/>
                <w:sz w:val="24"/>
                <w:szCs w:val="24"/>
              </w:rPr>
              <w:t>grooming or harassment in-person</w:t>
            </w:r>
            <w:r w:rsidRPr="00EA010E">
              <w:rPr>
                <w:rFonts w:cstheme="minorHAnsi"/>
                <w:color w:val="auto"/>
                <w:sz w:val="24"/>
                <w:szCs w:val="24"/>
              </w:rPr>
              <w:t xml:space="preserve">. </w:t>
            </w:r>
          </w:p>
          <w:p w14:paraId="264DD892" w14:textId="77777777" w:rsidR="0068211F" w:rsidRPr="00EA010E" w:rsidRDefault="59ED8236"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Risks:</w:t>
            </w:r>
            <w:r w:rsidRPr="00EA010E">
              <w:rPr>
                <w:rFonts w:cstheme="minorHAnsi"/>
                <w:color w:val="auto"/>
                <w:sz w:val="24"/>
                <w:szCs w:val="24"/>
              </w:rPr>
              <w:t xml:space="preserve"> Telegram</w:t>
            </w:r>
            <w:r w:rsidR="2AECABBD" w:rsidRPr="00EA010E">
              <w:rPr>
                <w:rFonts w:cstheme="minorHAnsi"/>
                <w:color w:val="auto"/>
                <w:sz w:val="24"/>
                <w:szCs w:val="24"/>
              </w:rPr>
              <w:t xml:space="preserve"> features unmodified chats</w:t>
            </w:r>
            <w:r w:rsidR="426FFA1C" w:rsidRPr="00EA010E">
              <w:rPr>
                <w:rFonts w:cstheme="minorHAnsi"/>
                <w:color w:val="auto"/>
                <w:sz w:val="24"/>
                <w:szCs w:val="24"/>
              </w:rPr>
              <w:t xml:space="preserve"> </w:t>
            </w:r>
            <w:r w:rsidR="2AECABBD" w:rsidRPr="00EA010E">
              <w:rPr>
                <w:rFonts w:cstheme="minorHAnsi"/>
                <w:color w:val="auto"/>
                <w:sz w:val="24"/>
                <w:szCs w:val="24"/>
              </w:rPr>
              <w:t xml:space="preserve">with lots of </w:t>
            </w:r>
            <w:r w:rsidRPr="00EA010E">
              <w:rPr>
                <w:rFonts w:cstheme="minorHAnsi"/>
                <w:color w:val="auto"/>
                <w:sz w:val="24"/>
                <w:szCs w:val="24"/>
              </w:rPr>
              <w:t>inappropriate content</w:t>
            </w:r>
            <w:r w:rsidR="76A7F0FD" w:rsidRPr="00EA010E">
              <w:rPr>
                <w:rFonts w:cstheme="minorHAnsi"/>
                <w:color w:val="auto"/>
                <w:sz w:val="24"/>
                <w:szCs w:val="24"/>
              </w:rPr>
              <w:t xml:space="preserve">, </w:t>
            </w:r>
            <w:r w:rsidR="3DD2C156" w:rsidRPr="00EA010E">
              <w:rPr>
                <w:rFonts w:cstheme="minorHAnsi"/>
                <w:color w:val="auto"/>
                <w:sz w:val="24"/>
                <w:szCs w:val="24"/>
              </w:rPr>
              <w:t>especially through the ‘groups</w:t>
            </w:r>
            <w:r w:rsidR="2E8572FC" w:rsidRPr="00EA010E">
              <w:rPr>
                <w:rFonts w:cstheme="minorHAnsi"/>
                <w:color w:val="auto"/>
                <w:sz w:val="24"/>
                <w:szCs w:val="24"/>
              </w:rPr>
              <w:t xml:space="preserve"> / people</w:t>
            </w:r>
            <w:r w:rsidR="3DD2C156" w:rsidRPr="00EA010E">
              <w:rPr>
                <w:rFonts w:cstheme="minorHAnsi"/>
                <w:color w:val="auto"/>
                <w:sz w:val="24"/>
                <w:szCs w:val="24"/>
              </w:rPr>
              <w:t xml:space="preserve"> nearby’ feature. </w:t>
            </w:r>
            <w:r w:rsidR="2BB62EDB" w:rsidRPr="00EA010E">
              <w:rPr>
                <w:rFonts w:cstheme="minorHAnsi"/>
                <w:color w:val="auto"/>
                <w:sz w:val="24"/>
                <w:szCs w:val="24"/>
              </w:rPr>
              <w:t xml:space="preserve">Parental supervision is </w:t>
            </w:r>
            <w:r w:rsidR="2BB62EDB" w:rsidRPr="00EA010E">
              <w:rPr>
                <w:rFonts w:cstheme="minorHAnsi"/>
                <w:b/>
                <w:bCs/>
                <w:color w:val="auto"/>
                <w:sz w:val="24"/>
                <w:szCs w:val="24"/>
              </w:rPr>
              <w:t>strongly</w:t>
            </w:r>
            <w:r w:rsidR="2BB62EDB" w:rsidRPr="00EA010E">
              <w:rPr>
                <w:rFonts w:cstheme="minorHAnsi"/>
                <w:color w:val="auto"/>
                <w:sz w:val="24"/>
                <w:szCs w:val="24"/>
              </w:rPr>
              <w:t xml:space="preserve"> advised. </w:t>
            </w:r>
            <w:r w:rsidRPr="00EA010E">
              <w:rPr>
                <w:rFonts w:cstheme="minorHAnsi"/>
                <w:color w:val="auto"/>
                <w:sz w:val="24"/>
                <w:szCs w:val="24"/>
              </w:rPr>
              <w:t xml:space="preserve"> </w:t>
            </w:r>
          </w:p>
          <w:p w14:paraId="137A2AA4" w14:textId="77777777" w:rsidR="00976468" w:rsidRPr="00EA010E" w:rsidRDefault="7672A159"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Secret Chats</w:t>
            </w:r>
            <w:r w:rsidR="2E8572FC" w:rsidRPr="00EA010E">
              <w:rPr>
                <w:rFonts w:cstheme="minorHAnsi"/>
                <w:color w:val="auto"/>
                <w:sz w:val="24"/>
                <w:szCs w:val="24"/>
              </w:rPr>
              <w:t>:</w:t>
            </w:r>
            <w:r w:rsidRPr="00EA010E">
              <w:rPr>
                <w:rFonts w:cstheme="minorHAnsi"/>
                <w:color w:val="auto"/>
                <w:sz w:val="24"/>
                <w:szCs w:val="24"/>
              </w:rPr>
              <w:t xml:space="preserve"> Also known as</w:t>
            </w:r>
            <w:r w:rsidR="426FFA1C" w:rsidRPr="00EA010E">
              <w:rPr>
                <w:rFonts w:cstheme="minorHAnsi"/>
                <w:color w:val="auto"/>
                <w:sz w:val="24"/>
                <w:szCs w:val="24"/>
              </w:rPr>
              <w:t xml:space="preserve"> </w:t>
            </w:r>
            <w:r w:rsidRPr="00EA010E">
              <w:rPr>
                <w:rFonts w:cstheme="minorHAnsi"/>
                <w:color w:val="auto"/>
                <w:sz w:val="24"/>
                <w:szCs w:val="24"/>
              </w:rPr>
              <w:t>‘disappearing messages’, users can set</w:t>
            </w:r>
          </w:p>
          <w:p w14:paraId="50C281A3" w14:textId="77777777" w:rsidR="00976468" w:rsidRPr="00EA010E" w:rsidRDefault="00976468" w:rsidP="00976468">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color w:val="auto"/>
                <w:sz w:val="24"/>
                <w:szCs w:val="24"/>
              </w:rPr>
              <w:t>‘self-destruct’ times on messages, ranging</w:t>
            </w:r>
            <w:r w:rsidR="0068211F" w:rsidRPr="00EA010E">
              <w:rPr>
                <w:rFonts w:cstheme="minorHAnsi"/>
                <w:color w:val="auto"/>
                <w:sz w:val="24"/>
                <w:szCs w:val="24"/>
              </w:rPr>
              <w:t xml:space="preserve"> </w:t>
            </w:r>
            <w:r w:rsidRPr="00EA010E">
              <w:rPr>
                <w:rFonts w:cstheme="minorHAnsi"/>
                <w:color w:val="auto"/>
                <w:sz w:val="24"/>
                <w:szCs w:val="24"/>
              </w:rPr>
              <w:t>from 2 seconds to a week.</w:t>
            </w:r>
          </w:p>
          <w:p w14:paraId="50F41C8F" w14:textId="77777777" w:rsidR="00BC5ACE" w:rsidRPr="00EA010E" w:rsidRDefault="00976468" w:rsidP="00451341">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lastRenderedPageBreak/>
              <w:t>Channels</w:t>
            </w:r>
            <w:r w:rsidR="00DE0C8C" w:rsidRPr="00EA010E">
              <w:rPr>
                <w:rFonts w:cstheme="minorHAnsi"/>
                <w:color w:val="auto"/>
                <w:sz w:val="24"/>
                <w:szCs w:val="24"/>
              </w:rPr>
              <w:t xml:space="preserve">: </w:t>
            </w:r>
            <w:r w:rsidRPr="00EA010E">
              <w:rPr>
                <w:rFonts w:cstheme="minorHAnsi"/>
                <w:color w:val="auto"/>
                <w:sz w:val="24"/>
                <w:szCs w:val="24"/>
              </w:rPr>
              <w:t>A tool that lets a group of</w:t>
            </w:r>
            <w:r w:rsidR="0068211F" w:rsidRPr="00EA010E">
              <w:rPr>
                <w:rFonts w:cstheme="minorHAnsi"/>
                <w:color w:val="auto"/>
                <w:sz w:val="24"/>
                <w:szCs w:val="24"/>
              </w:rPr>
              <w:t xml:space="preserve"> </w:t>
            </w:r>
            <w:r w:rsidRPr="00EA010E">
              <w:rPr>
                <w:rFonts w:cstheme="minorHAnsi"/>
                <w:color w:val="auto"/>
                <w:sz w:val="24"/>
                <w:szCs w:val="24"/>
              </w:rPr>
              <w:t>administrators or an individual administrator</w:t>
            </w:r>
            <w:r w:rsidR="0068211F" w:rsidRPr="00EA010E">
              <w:rPr>
                <w:rFonts w:cstheme="minorHAnsi"/>
                <w:color w:val="auto"/>
                <w:sz w:val="24"/>
                <w:szCs w:val="24"/>
              </w:rPr>
              <w:t xml:space="preserve"> </w:t>
            </w:r>
            <w:r w:rsidRPr="00EA010E">
              <w:rPr>
                <w:rFonts w:cstheme="minorHAnsi"/>
                <w:color w:val="auto"/>
                <w:sz w:val="24"/>
                <w:szCs w:val="24"/>
              </w:rPr>
              <w:t>broadcast messages to an unlimited</w:t>
            </w:r>
            <w:r w:rsidR="0068211F" w:rsidRPr="00EA010E">
              <w:rPr>
                <w:rFonts w:cstheme="minorHAnsi"/>
                <w:color w:val="auto"/>
                <w:sz w:val="24"/>
                <w:szCs w:val="24"/>
              </w:rPr>
              <w:t xml:space="preserve"> </w:t>
            </w:r>
            <w:r w:rsidRPr="00EA010E">
              <w:rPr>
                <w:rFonts w:cstheme="minorHAnsi"/>
                <w:color w:val="auto"/>
                <w:sz w:val="24"/>
                <w:szCs w:val="24"/>
              </w:rPr>
              <w:t>subscriber base.</w:t>
            </w:r>
            <w:r w:rsidR="00733098" w:rsidRPr="00EA010E">
              <w:rPr>
                <w:rFonts w:cstheme="minorHAnsi"/>
                <w:color w:val="auto"/>
                <w:sz w:val="24"/>
                <w:szCs w:val="24"/>
              </w:rPr>
              <w:t xml:space="preserve"> Channels can be used by groups with radical views to spread hate. </w:t>
            </w:r>
          </w:p>
          <w:p w14:paraId="616D7B52" w14:textId="77777777" w:rsidR="00E00D23" w:rsidRPr="00EA010E" w:rsidRDefault="00E00D23" w:rsidP="00451341">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1035B3D8"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47F7E83E" w14:textId="77777777" w:rsidR="00E2113F" w:rsidRPr="00EA010E" w:rsidRDefault="00E2113F" w:rsidP="00BC5ACE">
            <w:pPr>
              <w:pStyle w:val="Content"/>
              <w:rPr>
                <w:rFonts w:cstheme="minorHAnsi"/>
                <w:noProof/>
                <w:color w:val="auto"/>
                <w:sz w:val="24"/>
                <w:szCs w:val="24"/>
              </w:rPr>
            </w:pPr>
          </w:p>
          <w:p w14:paraId="0C957D73"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1F16E2DE" wp14:editId="4C0A31AB">
                  <wp:extent cx="1263722" cy="1263722"/>
                  <wp:effectExtent l="0" t="0" r="0" b="0"/>
                  <wp:docPr id="245" name="Picture 245" descr="A logo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logo of a robo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2809" cy="1272809"/>
                          </a:xfrm>
                          <a:prstGeom prst="rect">
                            <a:avLst/>
                          </a:prstGeom>
                          <a:noFill/>
                        </pic:spPr>
                      </pic:pic>
                    </a:graphicData>
                  </a:graphic>
                </wp:inline>
              </w:drawing>
            </w:r>
          </w:p>
          <w:p w14:paraId="5DFA5FF8" w14:textId="77777777" w:rsidR="005142B9" w:rsidRPr="00EA010E" w:rsidRDefault="005142B9" w:rsidP="005142B9">
            <w:pPr>
              <w:spacing w:line="276" w:lineRule="auto"/>
              <w:rPr>
                <w:rFonts w:cstheme="minorHAnsi"/>
                <w:b/>
                <w:bCs w:val="0"/>
                <w:color w:val="auto"/>
                <w:sz w:val="24"/>
                <w:szCs w:val="24"/>
              </w:rPr>
            </w:pPr>
            <w:r w:rsidRPr="00EA010E">
              <w:rPr>
                <w:rFonts w:cstheme="minorHAnsi"/>
                <w:b/>
                <w:bCs w:val="0"/>
                <w:color w:val="auto"/>
                <w:sz w:val="24"/>
                <w:szCs w:val="24"/>
              </w:rPr>
              <w:t>Reddit</w:t>
            </w:r>
          </w:p>
          <w:p w14:paraId="694099F6" w14:textId="77777777" w:rsidR="005142B9" w:rsidRPr="00EA010E" w:rsidRDefault="005142B9" w:rsidP="005142B9">
            <w:pPr>
              <w:spacing w:line="276" w:lineRule="auto"/>
              <w:rPr>
                <w:rFonts w:cstheme="minorHAnsi"/>
                <w:color w:val="auto"/>
                <w:sz w:val="24"/>
                <w:szCs w:val="24"/>
              </w:rPr>
            </w:pPr>
            <w:r w:rsidRPr="00EA010E">
              <w:rPr>
                <w:rFonts w:cstheme="minorHAnsi"/>
                <w:color w:val="auto"/>
                <w:sz w:val="24"/>
                <w:szCs w:val="24"/>
              </w:rPr>
              <w:t>Age restriction = 13+</w:t>
            </w:r>
          </w:p>
          <w:p w14:paraId="6E5F6FA5" w14:textId="77777777" w:rsidR="005142B9" w:rsidRPr="00EA010E" w:rsidRDefault="005142B9" w:rsidP="00BC5ACE">
            <w:pPr>
              <w:pStyle w:val="Content"/>
              <w:rPr>
                <w:rFonts w:cstheme="minorHAnsi"/>
                <w:noProof/>
                <w:color w:val="auto"/>
                <w:sz w:val="24"/>
                <w:szCs w:val="24"/>
              </w:rPr>
            </w:pPr>
          </w:p>
        </w:tc>
        <w:tc>
          <w:tcPr>
            <w:tcW w:w="7237" w:type="dxa"/>
          </w:tcPr>
          <w:p w14:paraId="3FA75BD3" w14:textId="77777777" w:rsidR="00F130CA" w:rsidRDefault="00F130CA" w:rsidP="4791F53E">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7E8F29D8" w14:textId="3699A6F8" w:rsidR="00A44342" w:rsidRPr="00EA010E" w:rsidRDefault="004E0226"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00A44342" w:rsidRPr="00EA010E">
              <w:rPr>
                <w:rFonts w:cstheme="minorHAnsi"/>
                <w:color w:val="auto"/>
                <w:sz w:val="24"/>
                <w:szCs w:val="24"/>
              </w:rPr>
              <w:t>A</w:t>
            </w:r>
            <w:r w:rsidR="009524CC" w:rsidRPr="00EA010E">
              <w:rPr>
                <w:rFonts w:cstheme="minorHAnsi"/>
                <w:color w:val="auto"/>
                <w:sz w:val="24"/>
                <w:szCs w:val="24"/>
              </w:rPr>
              <w:t xml:space="preserve"> social news website and forum where users can upload,</w:t>
            </w:r>
            <w:r w:rsidR="00A44342" w:rsidRPr="00EA010E">
              <w:rPr>
                <w:rFonts w:cstheme="minorHAnsi"/>
                <w:color w:val="auto"/>
                <w:sz w:val="24"/>
                <w:szCs w:val="24"/>
              </w:rPr>
              <w:t xml:space="preserve"> </w:t>
            </w:r>
            <w:r w:rsidR="009524CC" w:rsidRPr="00EA010E">
              <w:rPr>
                <w:rFonts w:cstheme="minorHAnsi"/>
                <w:color w:val="auto"/>
                <w:sz w:val="24"/>
                <w:szCs w:val="24"/>
              </w:rPr>
              <w:t>share, and promote content. It’s made up of thousands of different</w:t>
            </w:r>
            <w:r w:rsidR="00A44342" w:rsidRPr="00EA010E">
              <w:rPr>
                <w:rFonts w:cstheme="minorHAnsi"/>
                <w:color w:val="auto"/>
                <w:sz w:val="24"/>
                <w:szCs w:val="24"/>
              </w:rPr>
              <w:t xml:space="preserve"> </w:t>
            </w:r>
            <w:r w:rsidR="009524CC" w:rsidRPr="00EA010E">
              <w:rPr>
                <w:rFonts w:cstheme="minorHAnsi"/>
                <w:color w:val="auto"/>
                <w:sz w:val="24"/>
                <w:szCs w:val="24"/>
              </w:rPr>
              <w:t xml:space="preserve">communities that users can subscribe to, on topics ranging from </w:t>
            </w:r>
            <w:r w:rsidR="1A4D5FEC" w:rsidRPr="00EA010E">
              <w:rPr>
                <w:rFonts w:cstheme="minorHAnsi"/>
                <w:color w:val="auto"/>
                <w:sz w:val="24"/>
                <w:szCs w:val="24"/>
              </w:rPr>
              <w:t>niche</w:t>
            </w:r>
            <w:r w:rsidR="009524CC" w:rsidRPr="00EA010E">
              <w:rPr>
                <w:rFonts w:cstheme="minorHAnsi"/>
                <w:color w:val="auto"/>
                <w:sz w:val="24"/>
                <w:szCs w:val="24"/>
              </w:rPr>
              <w:t xml:space="preserve"> to popular hobbies, </w:t>
            </w:r>
            <w:r w:rsidR="5563F932" w:rsidRPr="00EA010E">
              <w:rPr>
                <w:rFonts w:cstheme="minorHAnsi"/>
                <w:color w:val="auto"/>
                <w:sz w:val="24"/>
                <w:szCs w:val="24"/>
              </w:rPr>
              <w:t>memes,</w:t>
            </w:r>
            <w:r w:rsidR="009524CC" w:rsidRPr="00EA010E">
              <w:rPr>
                <w:rFonts w:cstheme="minorHAnsi"/>
                <w:color w:val="auto"/>
                <w:sz w:val="24"/>
                <w:szCs w:val="24"/>
              </w:rPr>
              <w:t xml:space="preserve"> and media</w:t>
            </w:r>
            <w:r w:rsidR="003E182F" w:rsidRPr="00EA010E">
              <w:rPr>
                <w:rFonts w:cstheme="minorHAnsi"/>
                <w:color w:val="auto"/>
                <w:sz w:val="24"/>
                <w:szCs w:val="24"/>
              </w:rPr>
              <w:t>.</w:t>
            </w:r>
          </w:p>
          <w:p w14:paraId="5545306A" w14:textId="77777777" w:rsidR="00D704B7" w:rsidRPr="00EA010E" w:rsidRDefault="00A44342" w:rsidP="00A44342">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Subreddits:</w:t>
            </w:r>
            <w:r w:rsidRPr="00EA010E">
              <w:rPr>
                <w:rFonts w:cstheme="minorHAnsi"/>
                <w:color w:val="auto"/>
                <w:sz w:val="24"/>
                <w:szCs w:val="24"/>
              </w:rPr>
              <w:t xml:space="preserve"> </w:t>
            </w:r>
            <w:r w:rsidR="00D704B7" w:rsidRPr="00EA010E">
              <w:rPr>
                <w:rFonts w:cstheme="minorHAnsi"/>
                <w:color w:val="auto"/>
                <w:sz w:val="24"/>
                <w:szCs w:val="24"/>
              </w:rPr>
              <w:t>A subreddit (or sub) is a community based on a particular</w:t>
            </w:r>
            <w:r w:rsidRPr="00EA010E">
              <w:rPr>
                <w:rFonts w:cstheme="minorHAnsi"/>
                <w:color w:val="auto"/>
                <w:sz w:val="24"/>
                <w:szCs w:val="24"/>
              </w:rPr>
              <w:t xml:space="preserve"> </w:t>
            </w:r>
            <w:r w:rsidR="00D704B7" w:rsidRPr="00EA010E">
              <w:rPr>
                <w:rFonts w:cstheme="minorHAnsi"/>
                <w:color w:val="auto"/>
                <w:sz w:val="24"/>
                <w:szCs w:val="24"/>
              </w:rPr>
              <w:t>topic or purpose. Users subscribe to subs that</w:t>
            </w:r>
            <w:r w:rsidRPr="00EA010E">
              <w:rPr>
                <w:rFonts w:cstheme="minorHAnsi"/>
                <w:color w:val="auto"/>
                <w:sz w:val="24"/>
                <w:szCs w:val="24"/>
              </w:rPr>
              <w:t xml:space="preserve"> </w:t>
            </w:r>
            <w:r w:rsidR="00D704B7" w:rsidRPr="00EA010E">
              <w:rPr>
                <w:rFonts w:cstheme="minorHAnsi"/>
                <w:color w:val="auto"/>
                <w:sz w:val="24"/>
                <w:szCs w:val="24"/>
              </w:rPr>
              <w:t>interest them and can either browse individual subs or visit</w:t>
            </w:r>
            <w:r w:rsidRPr="00EA010E">
              <w:rPr>
                <w:rFonts w:cstheme="minorHAnsi"/>
                <w:color w:val="auto"/>
                <w:sz w:val="24"/>
                <w:szCs w:val="24"/>
              </w:rPr>
              <w:t xml:space="preserve"> </w:t>
            </w:r>
            <w:r w:rsidR="00D704B7" w:rsidRPr="00EA010E">
              <w:rPr>
                <w:rFonts w:cstheme="minorHAnsi"/>
                <w:color w:val="auto"/>
                <w:sz w:val="24"/>
                <w:szCs w:val="24"/>
              </w:rPr>
              <w:t xml:space="preserve">their home page. </w:t>
            </w:r>
            <w:r w:rsidR="00AE6C5A" w:rsidRPr="00EA010E">
              <w:rPr>
                <w:rFonts w:cstheme="minorHAnsi"/>
                <w:color w:val="auto"/>
                <w:sz w:val="24"/>
                <w:szCs w:val="24"/>
              </w:rPr>
              <w:t>Users post content on subreddits</w:t>
            </w:r>
            <w:r w:rsidR="005D2A88" w:rsidRPr="00EA010E">
              <w:rPr>
                <w:rFonts w:cstheme="minorHAnsi"/>
                <w:color w:val="auto"/>
                <w:sz w:val="24"/>
                <w:szCs w:val="24"/>
              </w:rPr>
              <w:t>, then o</w:t>
            </w:r>
            <w:r w:rsidR="00AE6C5A" w:rsidRPr="00EA010E">
              <w:rPr>
                <w:rFonts w:cstheme="minorHAnsi"/>
                <w:color w:val="auto"/>
                <w:sz w:val="24"/>
                <w:szCs w:val="24"/>
              </w:rPr>
              <w:t>ther users interact with these posts by commenting, upvoting and sharing.</w:t>
            </w:r>
          </w:p>
          <w:p w14:paraId="5A5F308B" w14:textId="77777777" w:rsidR="00E56795" w:rsidRPr="00EA010E" w:rsidRDefault="004461E0" w:rsidP="00E56795">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Controversial Subs</w:t>
            </w:r>
            <w:r w:rsidR="00E51E07" w:rsidRPr="00EA010E">
              <w:rPr>
                <w:rFonts w:cstheme="minorHAnsi"/>
                <w:b/>
                <w:bCs/>
                <w:color w:val="auto"/>
                <w:sz w:val="24"/>
                <w:szCs w:val="24"/>
              </w:rPr>
              <w:t>:</w:t>
            </w:r>
            <w:r w:rsidR="00E51E07" w:rsidRPr="00EA010E">
              <w:rPr>
                <w:rFonts w:cstheme="minorHAnsi"/>
                <w:color w:val="auto"/>
                <w:sz w:val="24"/>
                <w:szCs w:val="24"/>
              </w:rPr>
              <w:t xml:space="preserve"> </w:t>
            </w:r>
            <w:r w:rsidRPr="00EA010E">
              <w:rPr>
                <w:rFonts w:cstheme="minorHAnsi"/>
                <w:color w:val="auto"/>
                <w:sz w:val="24"/>
                <w:szCs w:val="24"/>
              </w:rPr>
              <w:t>The site has faced criticism for hosting hate group</w:t>
            </w:r>
            <w:r w:rsidR="002D6874" w:rsidRPr="00EA010E">
              <w:rPr>
                <w:rFonts w:cstheme="minorHAnsi"/>
                <w:color w:val="auto"/>
                <w:sz w:val="24"/>
                <w:szCs w:val="24"/>
              </w:rPr>
              <w:t xml:space="preserve"> c</w:t>
            </w:r>
            <w:r w:rsidRPr="00EA010E">
              <w:rPr>
                <w:rFonts w:cstheme="minorHAnsi"/>
                <w:color w:val="auto"/>
                <w:sz w:val="24"/>
                <w:szCs w:val="24"/>
              </w:rPr>
              <w:t>ommunities</w:t>
            </w:r>
            <w:r w:rsidR="002D6874" w:rsidRPr="00EA010E">
              <w:rPr>
                <w:rFonts w:cstheme="minorHAnsi"/>
                <w:color w:val="auto"/>
                <w:sz w:val="24"/>
                <w:szCs w:val="24"/>
              </w:rPr>
              <w:t xml:space="preserve">, sexual </w:t>
            </w:r>
            <w:r w:rsidRPr="00EA010E">
              <w:rPr>
                <w:rFonts w:cstheme="minorHAnsi"/>
                <w:color w:val="auto"/>
                <w:sz w:val="24"/>
                <w:szCs w:val="24"/>
              </w:rPr>
              <w:t>and graphic content</w:t>
            </w:r>
            <w:r w:rsidR="00E51E07" w:rsidRPr="00EA010E">
              <w:rPr>
                <w:rFonts w:cstheme="minorHAnsi"/>
                <w:color w:val="auto"/>
                <w:sz w:val="24"/>
                <w:szCs w:val="24"/>
              </w:rPr>
              <w:t>.</w:t>
            </w:r>
            <w:r w:rsidR="00E56795" w:rsidRPr="00EA010E">
              <w:rPr>
                <w:rFonts w:cstheme="minorHAnsi"/>
                <w:color w:val="auto"/>
                <w:sz w:val="24"/>
                <w:szCs w:val="24"/>
              </w:rPr>
              <w:t xml:space="preserve"> Reddit may create communities that reinforce dangerous or unhealthy beliefs, with some</w:t>
            </w:r>
          </w:p>
          <w:p w14:paraId="10D61CC4" w14:textId="77777777" w:rsidR="00E56795" w:rsidRPr="00EA010E" w:rsidRDefault="00E56795"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color w:val="auto"/>
                <w:sz w:val="24"/>
                <w:szCs w:val="24"/>
              </w:rPr>
              <w:t xml:space="preserve">communities being accused of encouraging incel behaviour, </w:t>
            </w:r>
            <w:r w:rsidR="2A1F75E2" w:rsidRPr="00EA010E">
              <w:rPr>
                <w:rFonts w:cstheme="minorHAnsi"/>
                <w:color w:val="auto"/>
                <w:sz w:val="24"/>
                <w:szCs w:val="24"/>
              </w:rPr>
              <w:t>racism,</w:t>
            </w:r>
            <w:r w:rsidRPr="00EA010E">
              <w:rPr>
                <w:rFonts w:cstheme="minorHAnsi"/>
                <w:color w:val="auto"/>
                <w:sz w:val="24"/>
                <w:szCs w:val="24"/>
              </w:rPr>
              <w:t xml:space="preserve"> and other extremism.</w:t>
            </w:r>
          </w:p>
          <w:p w14:paraId="637164D2" w14:textId="08502AD2" w:rsidR="00E00D23" w:rsidRPr="00EA010E" w:rsidRDefault="004461E0" w:rsidP="00F130CA">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Anonymity</w:t>
            </w:r>
            <w:r w:rsidR="00E56795" w:rsidRPr="00EA010E">
              <w:rPr>
                <w:rFonts w:cstheme="minorHAnsi"/>
                <w:b/>
                <w:bCs/>
                <w:color w:val="auto"/>
                <w:sz w:val="24"/>
                <w:szCs w:val="24"/>
              </w:rPr>
              <w:t>:</w:t>
            </w:r>
            <w:r w:rsidR="00E56795" w:rsidRPr="00EA010E">
              <w:rPr>
                <w:rFonts w:cstheme="minorHAnsi"/>
                <w:color w:val="auto"/>
                <w:sz w:val="24"/>
                <w:szCs w:val="24"/>
              </w:rPr>
              <w:t xml:space="preserve"> </w:t>
            </w:r>
            <w:r w:rsidR="003E182F" w:rsidRPr="00EA010E">
              <w:rPr>
                <w:rFonts w:cstheme="minorHAnsi"/>
                <w:color w:val="auto"/>
                <w:sz w:val="24"/>
                <w:szCs w:val="24"/>
              </w:rPr>
              <w:t xml:space="preserve">Users can remain anonymous, with only a unique username differentiating their profile from anyone else’s. </w:t>
            </w:r>
            <w:r w:rsidR="0080328C" w:rsidRPr="00EA010E">
              <w:rPr>
                <w:rFonts w:cstheme="minorHAnsi"/>
                <w:color w:val="auto"/>
                <w:sz w:val="24"/>
                <w:szCs w:val="24"/>
              </w:rPr>
              <w:t xml:space="preserve">This </w:t>
            </w:r>
            <w:r w:rsidRPr="00EA010E">
              <w:rPr>
                <w:rFonts w:cstheme="minorHAnsi"/>
                <w:color w:val="auto"/>
                <w:sz w:val="24"/>
                <w:szCs w:val="24"/>
              </w:rPr>
              <w:t>means young</w:t>
            </w:r>
            <w:r w:rsidR="00E56795" w:rsidRPr="00EA010E">
              <w:rPr>
                <w:rFonts w:cstheme="minorHAnsi"/>
                <w:color w:val="auto"/>
                <w:sz w:val="24"/>
                <w:szCs w:val="24"/>
              </w:rPr>
              <w:t xml:space="preserve"> </w:t>
            </w:r>
            <w:r w:rsidRPr="00EA010E">
              <w:rPr>
                <w:rFonts w:cstheme="minorHAnsi"/>
                <w:color w:val="auto"/>
                <w:sz w:val="24"/>
                <w:szCs w:val="24"/>
              </w:rPr>
              <w:t>people could be targeted by predators. Users</w:t>
            </w:r>
            <w:r w:rsidR="00E56795" w:rsidRPr="00EA010E">
              <w:rPr>
                <w:rFonts w:cstheme="minorHAnsi"/>
                <w:color w:val="auto"/>
                <w:sz w:val="24"/>
                <w:szCs w:val="24"/>
              </w:rPr>
              <w:t xml:space="preserve"> </w:t>
            </w:r>
            <w:r w:rsidRPr="00EA010E">
              <w:rPr>
                <w:rFonts w:cstheme="minorHAnsi"/>
                <w:color w:val="auto"/>
                <w:sz w:val="24"/>
                <w:szCs w:val="24"/>
              </w:rPr>
              <w:t>masking their identity is a concern when young</w:t>
            </w:r>
            <w:r w:rsidR="00E56795" w:rsidRPr="00EA010E">
              <w:rPr>
                <w:rFonts w:cstheme="minorHAnsi"/>
                <w:color w:val="auto"/>
                <w:sz w:val="24"/>
                <w:szCs w:val="24"/>
              </w:rPr>
              <w:t xml:space="preserve"> </w:t>
            </w:r>
            <w:r w:rsidRPr="00EA010E">
              <w:rPr>
                <w:rFonts w:cstheme="minorHAnsi"/>
                <w:color w:val="auto"/>
                <w:sz w:val="24"/>
                <w:szCs w:val="24"/>
              </w:rPr>
              <w:t xml:space="preserve">people might be tricked into believing </w:t>
            </w:r>
            <w:r w:rsidR="22D712F6" w:rsidRPr="00EA010E">
              <w:rPr>
                <w:rFonts w:cstheme="minorHAnsi"/>
                <w:color w:val="auto"/>
                <w:sz w:val="24"/>
                <w:szCs w:val="24"/>
              </w:rPr>
              <w:t>they are</w:t>
            </w:r>
            <w:r w:rsidRPr="00EA010E">
              <w:rPr>
                <w:rFonts w:cstheme="minorHAnsi"/>
                <w:color w:val="auto"/>
                <w:sz w:val="24"/>
                <w:szCs w:val="24"/>
              </w:rPr>
              <w:t xml:space="preserve"> talking</w:t>
            </w:r>
            <w:r w:rsidR="00E56795" w:rsidRPr="00EA010E">
              <w:rPr>
                <w:rFonts w:cstheme="minorHAnsi"/>
                <w:color w:val="auto"/>
                <w:sz w:val="24"/>
                <w:szCs w:val="24"/>
              </w:rPr>
              <w:t xml:space="preserve"> </w:t>
            </w:r>
            <w:r w:rsidRPr="00EA010E">
              <w:rPr>
                <w:rFonts w:cstheme="minorHAnsi"/>
                <w:color w:val="auto"/>
                <w:sz w:val="24"/>
                <w:szCs w:val="24"/>
              </w:rPr>
              <w:t>to ‘friends’ or other teenagers.</w:t>
            </w:r>
          </w:p>
        </w:tc>
      </w:tr>
      <w:tr w:rsidR="006E2305" w:rsidRPr="00EA010E" w14:paraId="17F86460"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4119FE" w14:textId="77777777" w:rsidR="00E2113F" w:rsidRPr="00EA010E" w:rsidRDefault="00E2113F" w:rsidP="00BC5ACE">
            <w:pPr>
              <w:pStyle w:val="Content"/>
              <w:rPr>
                <w:rFonts w:cstheme="minorHAnsi"/>
                <w:noProof/>
                <w:color w:val="auto"/>
                <w:sz w:val="24"/>
                <w:szCs w:val="24"/>
              </w:rPr>
            </w:pPr>
          </w:p>
          <w:p w14:paraId="178F0BC7"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3E2050DA" wp14:editId="78CA8BF7">
                  <wp:extent cx="1363424" cy="1284270"/>
                  <wp:effectExtent l="0" t="0" r="8255" b="0"/>
                  <wp:docPr id="246" name="Picture 246" descr="A purple square with 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urple square with a white and black logo&#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23890" t="11514" r="23338" b="10295"/>
                          <a:stretch/>
                        </pic:blipFill>
                        <pic:spPr bwMode="auto">
                          <a:xfrm>
                            <a:off x="0" y="0"/>
                            <a:ext cx="1375191" cy="1295354"/>
                          </a:xfrm>
                          <a:prstGeom prst="rect">
                            <a:avLst/>
                          </a:prstGeom>
                          <a:noFill/>
                          <a:ln>
                            <a:noFill/>
                          </a:ln>
                          <a:extLst>
                            <a:ext uri="{53640926-AAD7-44D8-BBD7-CCE9431645EC}">
                              <a14:shadowObscured xmlns:a14="http://schemas.microsoft.com/office/drawing/2010/main"/>
                            </a:ext>
                          </a:extLst>
                        </pic:spPr>
                      </pic:pic>
                    </a:graphicData>
                  </a:graphic>
                </wp:inline>
              </w:drawing>
            </w:r>
          </w:p>
          <w:p w14:paraId="65C39759" w14:textId="77777777" w:rsidR="005142B9" w:rsidRPr="00EA010E" w:rsidRDefault="005142B9" w:rsidP="005142B9">
            <w:pPr>
              <w:pStyle w:val="Content"/>
              <w:rPr>
                <w:rFonts w:cstheme="minorHAnsi"/>
                <w:b w:val="0"/>
                <w:bCs w:val="0"/>
                <w:color w:val="auto"/>
                <w:sz w:val="24"/>
                <w:szCs w:val="24"/>
              </w:rPr>
            </w:pPr>
            <w:r w:rsidRPr="00EA010E">
              <w:rPr>
                <w:rFonts w:cstheme="minorHAnsi"/>
                <w:color w:val="auto"/>
                <w:sz w:val="24"/>
                <w:szCs w:val="24"/>
              </w:rPr>
              <w:t>Twitch</w:t>
            </w:r>
          </w:p>
          <w:p w14:paraId="1B922B2B" w14:textId="77777777" w:rsidR="005142B9" w:rsidRPr="00EA010E" w:rsidRDefault="005142B9" w:rsidP="4791F53E">
            <w:pPr>
              <w:pStyle w:val="Content"/>
              <w:rPr>
                <w:rFonts w:cstheme="minorHAnsi"/>
                <w:b w:val="0"/>
                <w:bCs w:val="0"/>
                <w:color w:val="auto"/>
                <w:sz w:val="24"/>
                <w:szCs w:val="24"/>
              </w:rPr>
            </w:pPr>
            <w:r w:rsidRPr="00EA010E">
              <w:rPr>
                <w:rFonts w:cstheme="minorHAnsi"/>
                <w:b w:val="0"/>
                <w:bCs w:val="0"/>
                <w:color w:val="auto"/>
                <w:sz w:val="24"/>
                <w:szCs w:val="24"/>
              </w:rPr>
              <w:t xml:space="preserve">Age restriction = 13+ (under 18s </w:t>
            </w:r>
            <w:r w:rsidR="084B1E9C" w:rsidRPr="00EA010E">
              <w:rPr>
                <w:rFonts w:cstheme="minorHAnsi"/>
                <w:b w:val="0"/>
                <w:bCs w:val="0"/>
                <w:color w:val="auto"/>
                <w:sz w:val="24"/>
                <w:szCs w:val="24"/>
              </w:rPr>
              <w:t>must</w:t>
            </w:r>
            <w:r w:rsidRPr="00EA010E">
              <w:rPr>
                <w:rFonts w:cstheme="minorHAnsi"/>
                <w:b w:val="0"/>
                <w:bCs w:val="0"/>
                <w:color w:val="auto"/>
                <w:sz w:val="24"/>
                <w:szCs w:val="24"/>
              </w:rPr>
              <w:t xml:space="preserve"> have parental consent via agreeing to terms &amp; conditions)</w:t>
            </w:r>
          </w:p>
          <w:p w14:paraId="518ED16F" w14:textId="77777777" w:rsidR="005142B9" w:rsidRPr="00EA010E" w:rsidRDefault="005142B9" w:rsidP="00BC5ACE">
            <w:pPr>
              <w:pStyle w:val="Content"/>
              <w:rPr>
                <w:rFonts w:cstheme="minorHAnsi"/>
                <w:noProof/>
                <w:color w:val="auto"/>
                <w:sz w:val="24"/>
                <w:szCs w:val="24"/>
              </w:rPr>
            </w:pPr>
          </w:p>
        </w:tc>
        <w:tc>
          <w:tcPr>
            <w:tcW w:w="7237" w:type="dxa"/>
          </w:tcPr>
          <w:p w14:paraId="6F056DBB" w14:textId="77777777" w:rsidR="00821D3E" w:rsidRPr="00EA010E" w:rsidRDefault="00821D3E" w:rsidP="00DD00D5">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3E4F9A0B" w14:textId="77777777" w:rsidR="00DD00D5" w:rsidRPr="00EA010E" w:rsidRDefault="004E0226" w:rsidP="00DD00D5">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00FB3F10" w:rsidRPr="00EA010E">
              <w:rPr>
                <w:rFonts w:cstheme="minorHAnsi"/>
                <w:color w:val="auto"/>
                <w:sz w:val="24"/>
                <w:szCs w:val="24"/>
              </w:rPr>
              <w:t>A</w:t>
            </w:r>
            <w:r w:rsidR="00DD00D5" w:rsidRPr="00EA010E">
              <w:rPr>
                <w:rFonts w:cstheme="minorHAnsi"/>
                <w:color w:val="auto"/>
                <w:sz w:val="24"/>
                <w:szCs w:val="24"/>
              </w:rPr>
              <w:t xml:space="preserve"> live streaming video</w:t>
            </w:r>
            <w:r w:rsidR="00FB3F10" w:rsidRPr="00EA010E">
              <w:rPr>
                <w:rFonts w:cstheme="minorHAnsi"/>
                <w:color w:val="auto"/>
                <w:sz w:val="24"/>
                <w:szCs w:val="24"/>
              </w:rPr>
              <w:t xml:space="preserve"> </w:t>
            </w:r>
            <w:r w:rsidR="00DD00D5" w:rsidRPr="00EA010E">
              <w:rPr>
                <w:rFonts w:cstheme="minorHAnsi"/>
                <w:color w:val="auto"/>
                <w:sz w:val="24"/>
                <w:szCs w:val="24"/>
              </w:rPr>
              <w:t>platform which allows creators to</w:t>
            </w:r>
          </w:p>
          <w:p w14:paraId="0ED55C42" w14:textId="77777777" w:rsidR="00DD00D5" w:rsidRPr="00EA010E" w:rsidRDefault="00DD00D5" w:rsidP="00DD00D5">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color w:val="auto"/>
                <w:sz w:val="24"/>
                <w:szCs w:val="24"/>
              </w:rPr>
              <w:t>broadcast and users to watch content,</w:t>
            </w:r>
            <w:r w:rsidR="00FB3F10" w:rsidRPr="00EA010E">
              <w:rPr>
                <w:rFonts w:cstheme="minorHAnsi"/>
                <w:color w:val="auto"/>
                <w:sz w:val="24"/>
                <w:szCs w:val="24"/>
              </w:rPr>
              <w:t xml:space="preserve"> </w:t>
            </w:r>
            <w:r w:rsidRPr="00EA010E">
              <w:rPr>
                <w:rFonts w:cstheme="minorHAnsi"/>
                <w:color w:val="auto"/>
                <w:sz w:val="24"/>
                <w:szCs w:val="24"/>
              </w:rPr>
              <w:t>usually about games, including</w:t>
            </w:r>
          </w:p>
          <w:p w14:paraId="2A4115A9" w14:textId="77777777" w:rsidR="009D28A4" w:rsidRPr="00EA010E" w:rsidRDefault="00DD00D5" w:rsidP="009D28A4">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color w:val="auto"/>
                <w:sz w:val="24"/>
                <w:szCs w:val="24"/>
              </w:rPr>
              <w:t>eSports. Twitch streams are often live</w:t>
            </w:r>
            <w:r w:rsidR="00FB3F10" w:rsidRPr="00EA010E">
              <w:rPr>
                <w:rFonts w:cstheme="minorHAnsi"/>
                <w:color w:val="auto"/>
                <w:sz w:val="24"/>
                <w:szCs w:val="24"/>
              </w:rPr>
              <w:t xml:space="preserve"> </w:t>
            </w:r>
            <w:r w:rsidRPr="00EA010E">
              <w:rPr>
                <w:rFonts w:cstheme="minorHAnsi"/>
                <w:color w:val="auto"/>
                <w:sz w:val="24"/>
                <w:szCs w:val="24"/>
              </w:rPr>
              <w:t>and are therefore difficult to moderate.</w:t>
            </w:r>
            <w:r w:rsidR="009D28A4" w:rsidRPr="00EA010E">
              <w:rPr>
                <w:rFonts w:cstheme="minorHAnsi"/>
                <w:color w:val="auto"/>
                <w:sz w:val="24"/>
                <w:szCs w:val="24"/>
              </w:rPr>
              <w:t xml:space="preserve"> There are few limits on what can be shared on Twitch, which</w:t>
            </w:r>
          </w:p>
          <w:p w14:paraId="1DE8CB64" w14:textId="77777777" w:rsidR="00500012" w:rsidRPr="00EA010E" w:rsidRDefault="009D28A4" w:rsidP="0084657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color w:val="auto"/>
                <w:sz w:val="24"/>
                <w:szCs w:val="24"/>
              </w:rPr>
              <w:t>in turn poses significant</w:t>
            </w:r>
            <w:r w:rsidR="00FB3F10" w:rsidRPr="00EA010E">
              <w:rPr>
                <w:rFonts w:cstheme="minorHAnsi"/>
                <w:color w:val="auto"/>
                <w:sz w:val="24"/>
                <w:szCs w:val="24"/>
              </w:rPr>
              <w:t xml:space="preserve"> </w:t>
            </w:r>
            <w:r w:rsidRPr="00EA010E">
              <w:rPr>
                <w:rFonts w:cstheme="minorHAnsi"/>
                <w:color w:val="auto"/>
                <w:sz w:val="24"/>
                <w:szCs w:val="24"/>
              </w:rPr>
              <w:t>safeguarding risks.</w:t>
            </w:r>
            <w:r w:rsidR="007574E6" w:rsidRPr="00EA010E">
              <w:rPr>
                <w:rFonts w:cstheme="minorHAnsi"/>
                <w:color w:val="auto"/>
                <w:sz w:val="24"/>
                <w:szCs w:val="24"/>
              </w:rPr>
              <w:t xml:space="preserve"> Twitch came under scrutiny when popular streamers</w:t>
            </w:r>
            <w:r w:rsidR="00FB3F10" w:rsidRPr="00EA010E">
              <w:rPr>
                <w:rFonts w:cstheme="minorHAnsi"/>
                <w:color w:val="auto"/>
                <w:sz w:val="24"/>
                <w:szCs w:val="24"/>
              </w:rPr>
              <w:t xml:space="preserve"> </w:t>
            </w:r>
            <w:r w:rsidR="007574E6" w:rsidRPr="00EA010E">
              <w:rPr>
                <w:rFonts w:cstheme="minorHAnsi"/>
                <w:color w:val="auto"/>
                <w:sz w:val="24"/>
                <w:szCs w:val="24"/>
              </w:rPr>
              <w:t xml:space="preserve">broadcast inappropriate and sexual content. </w:t>
            </w:r>
          </w:p>
          <w:p w14:paraId="06CF6A63" w14:textId="77777777" w:rsidR="0084657A" w:rsidRPr="00EA010E" w:rsidRDefault="04E9D81F"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Gifting and Spending:</w:t>
            </w:r>
            <w:r w:rsidRPr="00EA010E">
              <w:rPr>
                <w:rFonts w:cstheme="minorHAnsi"/>
                <w:color w:val="auto"/>
                <w:sz w:val="24"/>
                <w:szCs w:val="24"/>
              </w:rPr>
              <w:t xml:space="preserve"> </w:t>
            </w:r>
            <w:r w:rsidR="0E3DFDFD" w:rsidRPr="00EA010E">
              <w:rPr>
                <w:rFonts w:cstheme="minorHAnsi"/>
                <w:color w:val="auto"/>
                <w:sz w:val="24"/>
                <w:szCs w:val="24"/>
              </w:rPr>
              <w:t>Twitch users can follow other people’s channels for free or</w:t>
            </w:r>
            <w:r w:rsidR="35F4207A" w:rsidRPr="00EA010E">
              <w:rPr>
                <w:rFonts w:cstheme="minorHAnsi"/>
                <w:color w:val="auto"/>
                <w:sz w:val="24"/>
                <w:szCs w:val="24"/>
              </w:rPr>
              <w:t xml:space="preserve"> </w:t>
            </w:r>
            <w:r w:rsidR="0E3DFDFD" w:rsidRPr="00EA010E">
              <w:rPr>
                <w:rFonts w:cstheme="minorHAnsi"/>
                <w:color w:val="auto"/>
                <w:sz w:val="24"/>
                <w:szCs w:val="24"/>
              </w:rPr>
              <w:t>subscribe for a fee. Users can interact with the live streamer</w:t>
            </w:r>
            <w:r w:rsidR="35F4207A" w:rsidRPr="00EA010E">
              <w:rPr>
                <w:rFonts w:cstheme="minorHAnsi"/>
                <w:color w:val="auto"/>
                <w:sz w:val="24"/>
                <w:szCs w:val="24"/>
              </w:rPr>
              <w:t xml:space="preserve"> </w:t>
            </w:r>
            <w:r w:rsidR="0E3DFDFD" w:rsidRPr="00EA010E">
              <w:rPr>
                <w:rFonts w:cstheme="minorHAnsi"/>
                <w:color w:val="auto"/>
                <w:sz w:val="24"/>
                <w:szCs w:val="24"/>
              </w:rPr>
              <w:t xml:space="preserve">through a chat </w:t>
            </w:r>
            <w:r w:rsidR="4AA0D7A2" w:rsidRPr="00EA010E">
              <w:rPr>
                <w:rFonts w:cstheme="minorHAnsi"/>
                <w:color w:val="auto"/>
                <w:sz w:val="24"/>
                <w:szCs w:val="24"/>
              </w:rPr>
              <w:t>feature and</w:t>
            </w:r>
            <w:r w:rsidR="0E3DFDFD" w:rsidRPr="00EA010E">
              <w:rPr>
                <w:rFonts w:cstheme="minorHAnsi"/>
                <w:color w:val="auto"/>
                <w:sz w:val="24"/>
                <w:szCs w:val="24"/>
              </w:rPr>
              <w:t xml:space="preserve"> can even donate in-platform</w:t>
            </w:r>
            <w:r w:rsidR="35F4207A" w:rsidRPr="00EA010E">
              <w:rPr>
                <w:rFonts w:cstheme="minorHAnsi"/>
                <w:color w:val="auto"/>
                <w:sz w:val="24"/>
                <w:szCs w:val="24"/>
              </w:rPr>
              <w:t xml:space="preserve"> </w:t>
            </w:r>
            <w:r w:rsidR="0E3DFDFD" w:rsidRPr="00EA010E">
              <w:rPr>
                <w:rFonts w:cstheme="minorHAnsi"/>
                <w:color w:val="auto"/>
                <w:sz w:val="24"/>
                <w:szCs w:val="24"/>
              </w:rPr>
              <w:t>currency called ‘bits’ to support them. There are also</w:t>
            </w:r>
            <w:r w:rsidR="7DE63881" w:rsidRPr="00EA010E">
              <w:rPr>
                <w:rFonts w:cstheme="minorHAnsi"/>
                <w:color w:val="auto"/>
                <w:sz w:val="24"/>
                <w:szCs w:val="24"/>
              </w:rPr>
              <w:t xml:space="preserve"> </w:t>
            </w:r>
            <w:r w:rsidR="0E3DFDFD" w:rsidRPr="00EA010E">
              <w:rPr>
                <w:rFonts w:cstheme="minorHAnsi"/>
                <w:color w:val="auto"/>
                <w:sz w:val="24"/>
                <w:szCs w:val="24"/>
              </w:rPr>
              <w:t>exclusive streamer features available for users with a</w:t>
            </w:r>
            <w:r w:rsidRPr="00EA010E">
              <w:rPr>
                <w:rFonts w:cstheme="minorHAnsi"/>
                <w:color w:val="auto"/>
                <w:sz w:val="24"/>
                <w:szCs w:val="24"/>
              </w:rPr>
              <w:t xml:space="preserve"> </w:t>
            </w:r>
            <w:r w:rsidR="7DE63881" w:rsidRPr="00EA010E">
              <w:rPr>
                <w:rFonts w:cstheme="minorHAnsi"/>
                <w:color w:val="auto"/>
                <w:sz w:val="24"/>
                <w:szCs w:val="24"/>
              </w:rPr>
              <w:t>p</w:t>
            </w:r>
            <w:r w:rsidR="0E3DFDFD" w:rsidRPr="00EA010E">
              <w:rPr>
                <w:rFonts w:cstheme="minorHAnsi"/>
                <w:color w:val="auto"/>
                <w:sz w:val="24"/>
                <w:szCs w:val="24"/>
              </w:rPr>
              <w:t>aid monthly subscription.</w:t>
            </w:r>
            <w:r w:rsidRPr="00EA010E">
              <w:rPr>
                <w:rFonts w:cstheme="minorHAnsi"/>
                <w:color w:val="auto"/>
                <w:sz w:val="24"/>
                <w:szCs w:val="24"/>
              </w:rPr>
              <w:t xml:space="preserve"> Young people might feel pressured or encouraged to spend money on streamers. </w:t>
            </w:r>
            <w:r w:rsidR="7233DCA0" w:rsidRPr="00EA010E">
              <w:rPr>
                <w:rFonts w:cstheme="minorHAnsi"/>
                <w:color w:val="auto"/>
                <w:sz w:val="24"/>
                <w:szCs w:val="24"/>
              </w:rPr>
              <w:t xml:space="preserve"> </w:t>
            </w:r>
          </w:p>
          <w:p w14:paraId="5E310E23" w14:textId="77777777" w:rsidR="004862F8" w:rsidRPr="00EA010E" w:rsidRDefault="0084657A"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Risks:</w:t>
            </w:r>
            <w:r w:rsidR="00151D2B" w:rsidRPr="00EA010E">
              <w:rPr>
                <w:rFonts w:cstheme="minorHAnsi"/>
                <w:color w:val="auto"/>
                <w:sz w:val="24"/>
                <w:szCs w:val="24"/>
              </w:rPr>
              <w:t xml:space="preserve"> Parents and carers </w:t>
            </w:r>
            <w:r w:rsidR="3793C810" w:rsidRPr="00EA010E">
              <w:rPr>
                <w:rFonts w:cstheme="minorHAnsi"/>
                <w:color w:val="auto"/>
                <w:sz w:val="24"/>
                <w:szCs w:val="24"/>
              </w:rPr>
              <w:t>cannot</w:t>
            </w:r>
            <w:r w:rsidRPr="00EA010E">
              <w:rPr>
                <w:rFonts w:cstheme="minorHAnsi"/>
                <w:color w:val="auto"/>
                <w:sz w:val="24"/>
                <w:szCs w:val="24"/>
              </w:rPr>
              <w:t xml:space="preserve"> </w:t>
            </w:r>
            <w:r w:rsidR="00151D2B" w:rsidRPr="00EA010E">
              <w:rPr>
                <w:rFonts w:cstheme="minorHAnsi"/>
                <w:color w:val="auto"/>
                <w:sz w:val="24"/>
                <w:szCs w:val="24"/>
              </w:rPr>
              <w:t>enable safety measures or monitor content.</w:t>
            </w:r>
            <w:r w:rsidR="004862F8" w:rsidRPr="00EA010E">
              <w:rPr>
                <w:rFonts w:cstheme="minorHAnsi"/>
                <w:color w:val="auto"/>
                <w:sz w:val="24"/>
                <w:szCs w:val="24"/>
              </w:rPr>
              <w:t xml:space="preserve"> </w:t>
            </w:r>
            <w:r w:rsidR="00151D2B" w:rsidRPr="00EA010E">
              <w:rPr>
                <w:rFonts w:cstheme="minorHAnsi"/>
                <w:color w:val="auto"/>
                <w:sz w:val="24"/>
                <w:szCs w:val="24"/>
              </w:rPr>
              <w:t>Once an account has been</w:t>
            </w:r>
            <w:r w:rsidR="004862F8" w:rsidRPr="00EA010E">
              <w:rPr>
                <w:rFonts w:cstheme="minorHAnsi"/>
                <w:color w:val="auto"/>
                <w:sz w:val="24"/>
                <w:szCs w:val="24"/>
              </w:rPr>
              <w:t xml:space="preserve"> </w:t>
            </w:r>
            <w:r w:rsidR="00151D2B" w:rsidRPr="00EA010E">
              <w:rPr>
                <w:rFonts w:cstheme="minorHAnsi"/>
                <w:color w:val="auto"/>
                <w:sz w:val="24"/>
                <w:szCs w:val="24"/>
              </w:rPr>
              <w:t>made, the user is able to livestream immediately</w:t>
            </w:r>
            <w:r w:rsidRPr="00EA010E">
              <w:rPr>
                <w:rFonts w:cstheme="minorHAnsi"/>
                <w:color w:val="auto"/>
                <w:sz w:val="24"/>
                <w:szCs w:val="24"/>
              </w:rPr>
              <w:t>, so c</w:t>
            </w:r>
            <w:r w:rsidR="00151D2B" w:rsidRPr="00EA010E">
              <w:rPr>
                <w:rFonts w:cstheme="minorHAnsi"/>
                <w:color w:val="auto"/>
                <w:sz w:val="24"/>
                <w:szCs w:val="24"/>
              </w:rPr>
              <w:t xml:space="preserve">hildren may </w:t>
            </w:r>
            <w:r w:rsidR="28993E13" w:rsidRPr="00EA010E">
              <w:rPr>
                <w:rFonts w:cstheme="minorHAnsi"/>
                <w:color w:val="auto"/>
                <w:sz w:val="24"/>
                <w:szCs w:val="24"/>
              </w:rPr>
              <w:t>livestream</w:t>
            </w:r>
            <w:r w:rsidR="00151D2B" w:rsidRPr="00EA010E">
              <w:rPr>
                <w:rFonts w:cstheme="minorHAnsi"/>
                <w:color w:val="auto"/>
                <w:sz w:val="24"/>
                <w:szCs w:val="24"/>
              </w:rPr>
              <w:t xml:space="preserve"> themselves to strangers</w:t>
            </w:r>
            <w:r w:rsidR="004862F8" w:rsidRPr="00EA010E">
              <w:rPr>
                <w:rFonts w:cstheme="minorHAnsi"/>
                <w:color w:val="auto"/>
                <w:sz w:val="24"/>
                <w:szCs w:val="24"/>
              </w:rPr>
              <w:t xml:space="preserve"> </w:t>
            </w:r>
            <w:r w:rsidR="00151D2B" w:rsidRPr="00EA010E">
              <w:rPr>
                <w:rFonts w:cstheme="minorHAnsi"/>
                <w:color w:val="auto"/>
                <w:sz w:val="24"/>
                <w:szCs w:val="24"/>
              </w:rPr>
              <w:t>without thinking of the consequences</w:t>
            </w:r>
            <w:r w:rsidRPr="00EA010E">
              <w:rPr>
                <w:rFonts w:cstheme="minorHAnsi"/>
                <w:color w:val="auto"/>
                <w:sz w:val="24"/>
                <w:szCs w:val="24"/>
              </w:rPr>
              <w:t>.</w:t>
            </w:r>
            <w:r w:rsidR="004862F8" w:rsidRPr="00EA010E">
              <w:rPr>
                <w:rFonts w:cstheme="minorHAnsi"/>
                <w:color w:val="auto"/>
                <w:sz w:val="24"/>
                <w:szCs w:val="24"/>
              </w:rPr>
              <w:t xml:space="preserve"> </w:t>
            </w:r>
          </w:p>
          <w:p w14:paraId="14570C35" w14:textId="77777777" w:rsidR="00F130CA" w:rsidRDefault="00737F13" w:rsidP="0084657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Privacy Settings</w:t>
            </w:r>
            <w:r w:rsidR="004862F8" w:rsidRPr="00EA010E">
              <w:rPr>
                <w:rFonts w:cstheme="minorHAnsi"/>
                <w:b/>
                <w:bCs/>
                <w:color w:val="auto"/>
                <w:sz w:val="24"/>
                <w:szCs w:val="24"/>
              </w:rPr>
              <w:t>:</w:t>
            </w:r>
            <w:r w:rsidR="004862F8" w:rsidRPr="00EA010E">
              <w:rPr>
                <w:rFonts w:cstheme="minorHAnsi"/>
                <w:color w:val="auto"/>
                <w:sz w:val="24"/>
                <w:szCs w:val="24"/>
              </w:rPr>
              <w:t xml:space="preserve"> </w:t>
            </w:r>
            <w:r w:rsidRPr="00EA010E">
              <w:rPr>
                <w:rFonts w:cstheme="minorHAnsi"/>
                <w:color w:val="auto"/>
                <w:sz w:val="24"/>
                <w:szCs w:val="24"/>
              </w:rPr>
              <w:t>All profiles are public and cannot be made</w:t>
            </w:r>
            <w:r w:rsidR="004862F8" w:rsidRPr="00EA010E">
              <w:rPr>
                <w:rFonts w:cstheme="minorHAnsi"/>
                <w:color w:val="auto"/>
                <w:sz w:val="24"/>
                <w:szCs w:val="24"/>
              </w:rPr>
              <w:t xml:space="preserve"> </w:t>
            </w:r>
            <w:r w:rsidRPr="00EA010E">
              <w:rPr>
                <w:rFonts w:cstheme="minorHAnsi"/>
                <w:color w:val="auto"/>
                <w:sz w:val="24"/>
                <w:szCs w:val="24"/>
              </w:rPr>
              <w:t xml:space="preserve">private. </w:t>
            </w:r>
            <w:r w:rsidR="004862F8" w:rsidRPr="00EA010E">
              <w:rPr>
                <w:rFonts w:cstheme="minorHAnsi"/>
                <w:color w:val="auto"/>
                <w:sz w:val="24"/>
                <w:szCs w:val="24"/>
              </w:rPr>
              <w:t>A</w:t>
            </w:r>
            <w:r w:rsidRPr="00EA010E">
              <w:rPr>
                <w:rFonts w:cstheme="minorHAnsi"/>
                <w:color w:val="auto"/>
                <w:sz w:val="24"/>
                <w:szCs w:val="24"/>
              </w:rPr>
              <w:t>nyone can access and watch livestreams</w:t>
            </w:r>
            <w:r w:rsidR="004862F8" w:rsidRPr="00EA010E">
              <w:rPr>
                <w:rFonts w:cstheme="minorHAnsi"/>
                <w:color w:val="auto"/>
                <w:sz w:val="24"/>
                <w:szCs w:val="24"/>
              </w:rPr>
              <w:t xml:space="preserve"> </w:t>
            </w:r>
            <w:r w:rsidRPr="00EA010E">
              <w:rPr>
                <w:rFonts w:cstheme="minorHAnsi"/>
                <w:color w:val="auto"/>
                <w:sz w:val="24"/>
                <w:szCs w:val="24"/>
              </w:rPr>
              <w:t>without registering.</w:t>
            </w:r>
          </w:p>
          <w:p w14:paraId="7F7072FE" w14:textId="06388164" w:rsidR="00F130CA" w:rsidRPr="00EA010E" w:rsidRDefault="00F130CA" w:rsidP="0084657A">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06BF610B"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2F2F7225" w14:textId="77777777" w:rsidR="00E2113F" w:rsidRPr="00EA010E" w:rsidRDefault="00E2113F" w:rsidP="00BC5ACE">
            <w:pPr>
              <w:pStyle w:val="Content"/>
              <w:rPr>
                <w:rFonts w:cstheme="minorHAnsi"/>
                <w:noProof/>
                <w:color w:val="auto"/>
                <w:sz w:val="24"/>
                <w:szCs w:val="24"/>
              </w:rPr>
            </w:pPr>
          </w:p>
          <w:p w14:paraId="4A3AC2EB"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0D687B98" wp14:editId="7C5A293E">
                  <wp:extent cx="1181528" cy="1181528"/>
                  <wp:effectExtent l="0" t="0" r="0" b="0"/>
                  <wp:docPr id="247" name="Picture 247" descr="A white flame in a pin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white flame in a pink squar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3179" cy="1193179"/>
                          </a:xfrm>
                          <a:prstGeom prst="rect">
                            <a:avLst/>
                          </a:prstGeom>
                          <a:noFill/>
                        </pic:spPr>
                      </pic:pic>
                    </a:graphicData>
                  </a:graphic>
                </wp:inline>
              </w:drawing>
            </w:r>
          </w:p>
          <w:p w14:paraId="4B54842B" w14:textId="77777777" w:rsidR="005142B9" w:rsidRPr="00EA010E" w:rsidRDefault="005142B9" w:rsidP="005142B9">
            <w:pPr>
              <w:pStyle w:val="Content"/>
              <w:rPr>
                <w:rFonts w:cstheme="minorHAnsi"/>
                <w:b w:val="0"/>
                <w:bCs w:val="0"/>
                <w:color w:val="auto"/>
                <w:sz w:val="24"/>
                <w:szCs w:val="24"/>
              </w:rPr>
            </w:pPr>
            <w:r w:rsidRPr="00EA010E">
              <w:rPr>
                <w:rFonts w:cstheme="minorHAnsi"/>
                <w:color w:val="auto"/>
                <w:sz w:val="24"/>
                <w:szCs w:val="24"/>
              </w:rPr>
              <w:t>Tinder</w:t>
            </w:r>
          </w:p>
          <w:p w14:paraId="045F3473" w14:textId="77777777" w:rsidR="005142B9" w:rsidRPr="00EA010E" w:rsidRDefault="005142B9" w:rsidP="005142B9">
            <w:pPr>
              <w:pStyle w:val="Content"/>
              <w:rPr>
                <w:rFonts w:cstheme="minorHAnsi"/>
                <w:b w:val="0"/>
                <w:bCs w:val="0"/>
                <w:color w:val="auto"/>
                <w:sz w:val="24"/>
                <w:szCs w:val="24"/>
              </w:rPr>
            </w:pPr>
            <w:r w:rsidRPr="00EA010E">
              <w:rPr>
                <w:rFonts w:cstheme="minorHAnsi"/>
                <w:b w:val="0"/>
                <w:bCs w:val="0"/>
                <w:color w:val="auto"/>
                <w:sz w:val="24"/>
                <w:szCs w:val="24"/>
              </w:rPr>
              <w:t>Age restriction = 18+</w:t>
            </w:r>
          </w:p>
          <w:p w14:paraId="536BD68D" w14:textId="77777777" w:rsidR="005142B9" w:rsidRPr="00EA010E" w:rsidRDefault="005142B9" w:rsidP="00BC5ACE">
            <w:pPr>
              <w:pStyle w:val="Content"/>
              <w:rPr>
                <w:rFonts w:cstheme="minorHAnsi"/>
                <w:noProof/>
                <w:color w:val="auto"/>
                <w:sz w:val="24"/>
                <w:szCs w:val="24"/>
              </w:rPr>
            </w:pPr>
          </w:p>
        </w:tc>
        <w:tc>
          <w:tcPr>
            <w:tcW w:w="7237" w:type="dxa"/>
          </w:tcPr>
          <w:p w14:paraId="6B12B098" w14:textId="77777777" w:rsidR="00821D3E" w:rsidRPr="00EA010E" w:rsidRDefault="00821D3E" w:rsidP="00126C38">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470D9B19" w14:textId="77777777" w:rsidR="00DB24DF" w:rsidRPr="00EA010E" w:rsidRDefault="004E0226" w:rsidP="00126C38">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084657A" w:rsidRPr="00EA010E">
              <w:rPr>
                <w:rFonts w:cstheme="minorHAnsi"/>
                <w:color w:val="auto"/>
                <w:sz w:val="24"/>
                <w:szCs w:val="24"/>
              </w:rPr>
              <w:t>A</w:t>
            </w:r>
            <w:r w:rsidR="008E05B6" w:rsidRPr="00EA010E">
              <w:rPr>
                <w:rFonts w:cstheme="minorHAnsi"/>
                <w:color w:val="auto"/>
                <w:sz w:val="24"/>
                <w:szCs w:val="24"/>
              </w:rPr>
              <w:t xml:space="preserve">n </w:t>
            </w:r>
            <w:r w:rsidR="00DB24DF" w:rsidRPr="00EA010E">
              <w:rPr>
                <w:rFonts w:cstheme="minorHAnsi"/>
                <w:color w:val="auto"/>
                <w:sz w:val="24"/>
                <w:szCs w:val="24"/>
              </w:rPr>
              <w:t>adult</w:t>
            </w:r>
            <w:r w:rsidR="0084657A" w:rsidRPr="00EA010E">
              <w:rPr>
                <w:rFonts w:cstheme="minorHAnsi"/>
                <w:color w:val="auto"/>
                <w:sz w:val="24"/>
                <w:szCs w:val="24"/>
              </w:rPr>
              <w:t>–only dating app</w:t>
            </w:r>
            <w:r w:rsidR="009335FB" w:rsidRPr="00EA010E">
              <w:rPr>
                <w:rFonts w:cstheme="minorHAnsi"/>
                <w:color w:val="auto"/>
                <w:sz w:val="24"/>
                <w:szCs w:val="24"/>
              </w:rPr>
              <w:t xml:space="preserve">. When asked, some young people in Barnsley said that they had used </w:t>
            </w:r>
            <w:r w:rsidR="00DB24DF" w:rsidRPr="00EA010E">
              <w:rPr>
                <w:rFonts w:cstheme="minorHAnsi"/>
                <w:color w:val="auto"/>
                <w:sz w:val="24"/>
                <w:szCs w:val="24"/>
              </w:rPr>
              <w:t>Tinder</w:t>
            </w:r>
            <w:r w:rsidR="00605438" w:rsidRPr="00EA010E">
              <w:rPr>
                <w:rFonts w:cstheme="minorHAnsi"/>
                <w:color w:val="auto"/>
                <w:sz w:val="24"/>
                <w:szCs w:val="24"/>
              </w:rPr>
              <w:t xml:space="preserve">. </w:t>
            </w:r>
          </w:p>
          <w:p w14:paraId="7003ECDD" w14:textId="77777777" w:rsidR="00704F7D" w:rsidRPr="00EA010E" w:rsidRDefault="00DB24DF" w:rsidP="00126C38">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 xml:space="preserve">If you are under 18, we recommend that you delete this app. </w:t>
            </w:r>
          </w:p>
          <w:p w14:paraId="79772019" w14:textId="77777777" w:rsidR="00E00D23" w:rsidRDefault="00FB3897" w:rsidP="00704F7D">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Risks:</w:t>
            </w:r>
            <w:r w:rsidRPr="00EA010E">
              <w:rPr>
                <w:rFonts w:cstheme="minorHAnsi"/>
                <w:color w:val="auto"/>
                <w:sz w:val="24"/>
                <w:szCs w:val="24"/>
              </w:rPr>
              <w:t xml:space="preserve"> </w:t>
            </w:r>
            <w:r w:rsidR="00704F7D" w:rsidRPr="00EA010E">
              <w:rPr>
                <w:rFonts w:cstheme="minorHAnsi"/>
                <w:color w:val="auto"/>
                <w:sz w:val="24"/>
                <w:szCs w:val="24"/>
              </w:rPr>
              <w:t>Underage users may receive</w:t>
            </w:r>
            <w:r w:rsidR="00676956" w:rsidRPr="00EA010E">
              <w:rPr>
                <w:rFonts w:cstheme="minorHAnsi"/>
                <w:color w:val="auto"/>
                <w:sz w:val="24"/>
                <w:szCs w:val="24"/>
              </w:rPr>
              <w:t xml:space="preserve"> </w:t>
            </w:r>
            <w:r w:rsidR="00704F7D" w:rsidRPr="00EA010E">
              <w:rPr>
                <w:rFonts w:cstheme="minorHAnsi"/>
                <w:color w:val="auto"/>
                <w:sz w:val="24"/>
                <w:szCs w:val="24"/>
              </w:rPr>
              <w:t xml:space="preserve">inappropriate messages, photos, and videos. </w:t>
            </w:r>
            <w:r w:rsidR="00676956" w:rsidRPr="00EA010E">
              <w:rPr>
                <w:rFonts w:cstheme="minorHAnsi"/>
                <w:color w:val="auto"/>
                <w:sz w:val="24"/>
                <w:szCs w:val="24"/>
              </w:rPr>
              <w:t>Dating</w:t>
            </w:r>
            <w:r w:rsidR="00704F7D" w:rsidRPr="00EA010E">
              <w:rPr>
                <w:rFonts w:cstheme="minorHAnsi"/>
                <w:color w:val="auto"/>
                <w:sz w:val="24"/>
                <w:szCs w:val="24"/>
              </w:rPr>
              <w:t xml:space="preserve"> platforms attract scammers – people who use romantic relationships to extort others, typically through lying or blackmail. Some of these can be very elaborate and rely on emotional manipulation. A young person may not have the emotional capacity, </w:t>
            </w:r>
            <w:r w:rsidR="1039B98E" w:rsidRPr="00EA010E">
              <w:rPr>
                <w:rFonts w:cstheme="minorHAnsi"/>
                <w:color w:val="auto"/>
                <w:sz w:val="24"/>
                <w:szCs w:val="24"/>
              </w:rPr>
              <w:t>knowledge,</w:t>
            </w:r>
            <w:r w:rsidR="00704F7D" w:rsidRPr="00EA010E">
              <w:rPr>
                <w:rFonts w:cstheme="minorHAnsi"/>
                <w:color w:val="auto"/>
                <w:sz w:val="24"/>
                <w:szCs w:val="24"/>
              </w:rPr>
              <w:t xml:space="preserve"> or confidence to identify a scam and if they are caught in one, they may feel shame, </w:t>
            </w:r>
            <w:r w:rsidR="2545D758" w:rsidRPr="00EA010E">
              <w:rPr>
                <w:rFonts w:cstheme="minorHAnsi"/>
                <w:color w:val="auto"/>
                <w:sz w:val="24"/>
                <w:szCs w:val="24"/>
              </w:rPr>
              <w:t>panic,</w:t>
            </w:r>
            <w:r w:rsidR="00704F7D" w:rsidRPr="00EA010E">
              <w:rPr>
                <w:rFonts w:cstheme="minorHAnsi"/>
                <w:color w:val="auto"/>
                <w:sz w:val="24"/>
                <w:szCs w:val="24"/>
              </w:rPr>
              <w:t xml:space="preserve"> and stress. </w:t>
            </w:r>
          </w:p>
          <w:p w14:paraId="5EDEB389" w14:textId="77777777" w:rsidR="00F130CA" w:rsidRDefault="00F130CA" w:rsidP="00704F7D">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p w14:paraId="64896A49" w14:textId="3C3BD738" w:rsidR="00F130CA" w:rsidRPr="00EA010E" w:rsidRDefault="00F130CA" w:rsidP="00704F7D">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6E2305" w:rsidRPr="00EA010E" w14:paraId="4DE6FD14"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FA9366" w14:textId="77777777" w:rsidR="00E2113F" w:rsidRPr="00EA010E" w:rsidRDefault="00E2113F" w:rsidP="00BC5ACE">
            <w:pPr>
              <w:pStyle w:val="Content"/>
              <w:rPr>
                <w:rFonts w:cstheme="minorHAnsi"/>
                <w:noProof/>
                <w:color w:val="auto"/>
                <w:sz w:val="24"/>
                <w:szCs w:val="24"/>
              </w:rPr>
            </w:pPr>
          </w:p>
          <w:p w14:paraId="05F596EF"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29ED241D" wp14:editId="098F384B">
                  <wp:extent cx="1302676" cy="1243173"/>
                  <wp:effectExtent l="0" t="0" r="0" b="0"/>
                  <wp:docPr id="248" name="Picture 248"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ack square with white text&#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28162" t="8819" r="27751" b="7034"/>
                          <a:stretch/>
                        </pic:blipFill>
                        <pic:spPr bwMode="auto">
                          <a:xfrm>
                            <a:off x="0" y="0"/>
                            <a:ext cx="1318281" cy="1258065"/>
                          </a:xfrm>
                          <a:prstGeom prst="rect">
                            <a:avLst/>
                          </a:prstGeom>
                          <a:noFill/>
                          <a:ln>
                            <a:noFill/>
                          </a:ln>
                          <a:extLst>
                            <a:ext uri="{53640926-AAD7-44D8-BBD7-CCE9431645EC}">
                              <a14:shadowObscured xmlns:a14="http://schemas.microsoft.com/office/drawing/2010/main"/>
                            </a:ext>
                          </a:extLst>
                        </pic:spPr>
                      </pic:pic>
                    </a:graphicData>
                  </a:graphic>
                </wp:inline>
              </w:drawing>
            </w:r>
          </w:p>
          <w:p w14:paraId="39AC1170" w14:textId="77777777" w:rsidR="00817B80" w:rsidRPr="00EA010E" w:rsidRDefault="00817B80" w:rsidP="00817B80">
            <w:pPr>
              <w:pStyle w:val="Content"/>
              <w:rPr>
                <w:rFonts w:cstheme="minorHAnsi"/>
                <w:b w:val="0"/>
                <w:bCs w:val="0"/>
                <w:color w:val="auto"/>
                <w:sz w:val="24"/>
                <w:szCs w:val="24"/>
              </w:rPr>
            </w:pPr>
            <w:r w:rsidRPr="00EA010E">
              <w:rPr>
                <w:rFonts w:cstheme="minorHAnsi"/>
                <w:color w:val="auto"/>
                <w:sz w:val="24"/>
                <w:szCs w:val="24"/>
              </w:rPr>
              <w:t>BeReal.</w:t>
            </w:r>
          </w:p>
          <w:p w14:paraId="1925BB86" w14:textId="77777777" w:rsidR="00817B80" w:rsidRPr="00EA010E" w:rsidRDefault="00817B80" w:rsidP="00817B80">
            <w:pPr>
              <w:pStyle w:val="Content"/>
              <w:rPr>
                <w:rFonts w:cstheme="minorHAnsi"/>
                <w:b w:val="0"/>
                <w:bCs w:val="0"/>
                <w:color w:val="auto"/>
                <w:sz w:val="24"/>
                <w:szCs w:val="24"/>
              </w:rPr>
            </w:pPr>
            <w:r w:rsidRPr="00EA010E">
              <w:rPr>
                <w:rFonts w:cstheme="minorHAnsi"/>
                <w:b w:val="0"/>
                <w:bCs w:val="0"/>
                <w:color w:val="auto"/>
                <w:sz w:val="24"/>
                <w:szCs w:val="24"/>
              </w:rPr>
              <w:t xml:space="preserve">Age restriction = 13+ </w:t>
            </w:r>
          </w:p>
          <w:p w14:paraId="5797C23E" w14:textId="77777777" w:rsidR="00817B80" w:rsidRPr="00EA010E" w:rsidRDefault="00817B80" w:rsidP="00BC5ACE">
            <w:pPr>
              <w:pStyle w:val="Content"/>
              <w:rPr>
                <w:rFonts w:cstheme="minorHAnsi"/>
                <w:noProof/>
                <w:color w:val="auto"/>
                <w:sz w:val="24"/>
                <w:szCs w:val="24"/>
              </w:rPr>
            </w:pPr>
          </w:p>
        </w:tc>
        <w:tc>
          <w:tcPr>
            <w:tcW w:w="7237" w:type="dxa"/>
          </w:tcPr>
          <w:p w14:paraId="7403B80F" w14:textId="77777777" w:rsidR="00821D3E" w:rsidRPr="00EA010E" w:rsidRDefault="00821D3E" w:rsidP="00AC2F55">
            <w:pPr>
              <w:pStyle w:val="Content"/>
              <w:cnfStyle w:val="000000100000" w:firstRow="0" w:lastRow="0" w:firstColumn="0" w:lastColumn="0" w:oddVBand="0" w:evenVBand="0" w:oddHBand="1" w:evenHBand="0" w:firstRowFirstColumn="0" w:firstRowLastColumn="0" w:lastRowFirstColumn="0" w:lastRowLastColumn="0"/>
              <w:rPr>
                <w:rFonts w:cstheme="minorHAnsi"/>
                <w:b/>
                <w:bCs/>
                <w:color w:val="auto"/>
                <w:sz w:val="24"/>
                <w:szCs w:val="24"/>
              </w:rPr>
            </w:pPr>
          </w:p>
          <w:p w14:paraId="4DB91B19" w14:textId="77777777" w:rsidR="0067404F" w:rsidRPr="00EA010E" w:rsidRDefault="365D2DE7"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Purpose:</w:t>
            </w:r>
            <w:r w:rsidRPr="00EA010E">
              <w:rPr>
                <w:rFonts w:cstheme="minorHAnsi"/>
                <w:color w:val="auto"/>
                <w:sz w:val="24"/>
                <w:szCs w:val="24"/>
              </w:rPr>
              <w:t xml:space="preserve"> </w:t>
            </w:r>
            <w:r w:rsidR="1D5DD8DB" w:rsidRPr="00EA010E">
              <w:rPr>
                <w:rFonts w:cstheme="minorHAnsi"/>
                <w:color w:val="auto"/>
                <w:sz w:val="24"/>
                <w:szCs w:val="24"/>
              </w:rPr>
              <w:t>A once-a-day photo sharing app –</w:t>
            </w:r>
            <w:r w:rsidR="6855DD61" w:rsidRPr="00EA010E">
              <w:rPr>
                <w:rFonts w:cstheme="minorHAnsi"/>
                <w:color w:val="auto"/>
                <w:sz w:val="24"/>
                <w:szCs w:val="24"/>
              </w:rPr>
              <w:t xml:space="preserve"> </w:t>
            </w:r>
            <w:r w:rsidR="03A173D7" w:rsidRPr="00EA010E">
              <w:rPr>
                <w:rFonts w:cstheme="minorHAnsi"/>
                <w:color w:val="auto"/>
                <w:sz w:val="24"/>
                <w:szCs w:val="24"/>
              </w:rPr>
              <w:t>u</w:t>
            </w:r>
            <w:r w:rsidR="1D5DD8DB" w:rsidRPr="00EA010E">
              <w:rPr>
                <w:rFonts w:cstheme="minorHAnsi"/>
                <w:color w:val="auto"/>
                <w:sz w:val="24"/>
                <w:szCs w:val="24"/>
              </w:rPr>
              <w:t>sers are given a 2-minute window to</w:t>
            </w:r>
            <w:r w:rsidR="5B4899FF" w:rsidRPr="00EA010E">
              <w:rPr>
                <w:rFonts w:cstheme="minorHAnsi"/>
                <w:color w:val="auto"/>
                <w:sz w:val="24"/>
                <w:szCs w:val="24"/>
              </w:rPr>
              <w:t xml:space="preserve"> </w:t>
            </w:r>
            <w:r w:rsidR="1D5DD8DB" w:rsidRPr="00EA010E">
              <w:rPr>
                <w:rFonts w:cstheme="minorHAnsi"/>
                <w:color w:val="auto"/>
                <w:sz w:val="24"/>
                <w:szCs w:val="24"/>
              </w:rPr>
              <w:t>share a photo of themselves and their</w:t>
            </w:r>
            <w:r w:rsidR="5B4899FF" w:rsidRPr="00EA010E">
              <w:rPr>
                <w:rFonts w:cstheme="minorHAnsi"/>
                <w:color w:val="auto"/>
                <w:sz w:val="24"/>
                <w:szCs w:val="24"/>
              </w:rPr>
              <w:t xml:space="preserve"> </w:t>
            </w:r>
            <w:r w:rsidR="1D5DD8DB" w:rsidRPr="00EA010E">
              <w:rPr>
                <w:rFonts w:cstheme="minorHAnsi"/>
                <w:color w:val="auto"/>
                <w:sz w:val="24"/>
                <w:szCs w:val="24"/>
              </w:rPr>
              <w:t>surroundings to their friends.</w:t>
            </w:r>
            <w:r w:rsidR="03A173D7" w:rsidRPr="00EA010E">
              <w:rPr>
                <w:rFonts w:cstheme="minorHAnsi"/>
                <w:color w:val="auto"/>
                <w:sz w:val="24"/>
                <w:szCs w:val="24"/>
              </w:rPr>
              <w:t xml:space="preserve"> BeReal asks users to take a quick snapshot of an ‘authentic moment’ during their day to share with their followers. There are no filters or opportunities to stage the ‘perfect photo’ – what you see is what you get. It is formatted to make the user show their ‘real self’.</w:t>
            </w:r>
            <w:r w:rsidR="1D5DD8DB" w:rsidRPr="00EA010E">
              <w:rPr>
                <w:rFonts w:cstheme="minorHAnsi"/>
                <w:color w:val="auto"/>
                <w:sz w:val="24"/>
                <w:szCs w:val="24"/>
              </w:rPr>
              <w:t xml:space="preserve"> </w:t>
            </w:r>
          </w:p>
          <w:p w14:paraId="51516D77" w14:textId="77777777" w:rsidR="00BC5ACE" w:rsidRDefault="0067404F"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Risks:</w:t>
            </w:r>
            <w:r w:rsidRPr="00EA010E">
              <w:rPr>
                <w:rFonts w:cstheme="minorHAnsi"/>
                <w:color w:val="auto"/>
                <w:sz w:val="24"/>
                <w:szCs w:val="24"/>
              </w:rPr>
              <w:t xml:space="preserve"> </w:t>
            </w:r>
            <w:r w:rsidR="00DD00D5" w:rsidRPr="00EA010E">
              <w:rPr>
                <w:rFonts w:cstheme="minorHAnsi"/>
                <w:color w:val="auto"/>
                <w:sz w:val="24"/>
                <w:szCs w:val="24"/>
              </w:rPr>
              <w:t>If young</w:t>
            </w:r>
            <w:r w:rsidR="0043335F" w:rsidRPr="00EA010E">
              <w:rPr>
                <w:rFonts w:cstheme="minorHAnsi"/>
                <w:color w:val="auto"/>
                <w:sz w:val="24"/>
                <w:szCs w:val="24"/>
              </w:rPr>
              <w:t xml:space="preserve"> </w:t>
            </w:r>
            <w:r w:rsidR="00DD00D5" w:rsidRPr="00EA010E">
              <w:rPr>
                <w:rFonts w:cstheme="minorHAnsi"/>
                <w:color w:val="auto"/>
                <w:sz w:val="24"/>
                <w:szCs w:val="24"/>
              </w:rPr>
              <w:t xml:space="preserve">people accept contacts they </w:t>
            </w:r>
            <w:r w:rsidR="26427666" w:rsidRPr="00EA010E">
              <w:rPr>
                <w:rFonts w:cstheme="minorHAnsi"/>
                <w:color w:val="auto"/>
                <w:sz w:val="24"/>
                <w:szCs w:val="24"/>
              </w:rPr>
              <w:t>do not</w:t>
            </w:r>
            <w:r w:rsidR="00DD00D5" w:rsidRPr="00EA010E">
              <w:rPr>
                <w:rFonts w:cstheme="minorHAnsi"/>
                <w:color w:val="auto"/>
                <w:sz w:val="24"/>
                <w:szCs w:val="24"/>
              </w:rPr>
              <w:t xml:space="preserve"> know,</w:t>
            </w:r>
            <w:r w:rsidR="0043335F" w:rsidRPr="00EA010E">
              <w:rPr>
                <w:rFonts w:cstheme="minorHAnsi"/>
                <w:color w:val="auto"/>
                <w:sz w:val="24"/>
                <w:szCs w:val="24"/>
              </w:rPr>
              <w:t xml:space="preserve"> </w:t>
            </w:r>
            <w:r w:rsidR="00DD00D5" w:rsidRPr="00EA010E">
              <w:rPr>
                <w:rFonts w:cstheme="minorHAnsi"/>
                <w:color w:val="auto"/>
                <w:sz w:val="24"/>
                <w:szCs w:val="24"/>
              </w:rPr>
              <w:t>it is easy to build up a picture of routines</w:t>
            </w:r>
            <w:r w:rsidR="0043335F" w:rsidRPr="00EA010E">
              <w:rPr>
                <w:rFonts w:cstheme="minorHAnsi"/>
                <w:color w:val="auto"/>
                <w:sz w:val="24"/>
                <w:szCs w:val="24"/>
              </w:rPr>
              <w:t xml:space="preserve"> </w:t>
            </w:r>
            <w:r w:rsidR="00DD00D5" w:rsidRPr="00EA010E">
              <w:rPr>
                <w:rFonts w:cstheme="minorHAnsi"/>
                <w:color w:val="auto"/>
                <w:sz w:val="24"/>
                <w:szCs w:val="24"/>
              </w:rPr>
              <w:t>in daily life, for example, school</w:t>
            </w:r>
            <w:r w:rsidR="0043335F" w:rsidRPr="00EA010E">
              <w:rPr>
                <w:rFonts w:cstheme="minorHAnsi"/>
                <w:color w:val="auto"/>
                <w:sz w:val="24"/>
                <w:szCs w:val="24"/>
              </w:rPr>
              <w:t xml:space="preserve"> </w:t>
            </w:r>
            <w:r w:rsidR="00DD00D5" w:rsidRPr="00EA010E">
              <w:rPr>
                <w:rFonts w:cstheme="minorHAnsi"/>
                <w:color w:val="auto"/>
                <w:sz w:val="24"/>
                <w:szCs w:val="24"/>
              </w:rPr>
              <w:t>uniforms, bus stops and</w:t>
            </w:r>
            <w:r w:rsidR="0043335F" w:rsidRPr="00EA010E">
              <w:rPr>
                <w:rFonts w:cstheme="minorHAnsi"/>
                <w:color w:val="auto"/>
                <w:sz w:val="24"/>
                <w:szCs w:val="24"/>
              </w:rPr>
              <w:t xml:space="preserve"> </w:t>
            </w:r>
            <w:r w:rsidR="00DD00D5" w:rsidRPr="00EA010E">
              <w:rPr>
                <w:rFonts w:cstheme="minorHAnsi"/>
                <w:color w:val="auto"/>
                <w:sz w:val="24"/>
                <w:szCs w:val="24"/>
              </w:rPr>
              <w:t>regular locations.</w:t>
            </w:r>
            <w:r w:rsidR="00AC2F55" w:rsidRPr="00EA010E">
              <w:rPr>
                <w:rFonts w:cstheme="minorHAnsi"/>
                <w:color w:val="auto"/>
                <w:sz w:val="24"/>
                <w:szCs w:val="24"/>
              </w:rPr>
              <w:t xml:space="preserve"> </w:t>
            </w:r>
            <w:r w:rsidR="000270F1" w:rsidRPr="00EA010E">
              <w:rPr>
                <w:rFonts w:cstheme="minorHAnsi"/>
                <w:color w:val="auto"/>
                <w:sz w:val="24"/>
                <w:szCs w:val="24"/>
              </w:rPr>
              <w:t xml:space="preserve">The format of the app leads to addiction issues, with </w:t>
            </w:r>
            <w:r w:rsidR="009B51BC" w:rsidRPr="00EA010E">
              <w:rPr>
                <w:rFonts w:cstheme="minorHAnsi"/>
                <w:color w:val="auto"/>
                <w:sz w:val="24"/>
                <w:szCs w:val="24"/>
              </w:rPr>
              <w:t>users</w:t>
            </w:r>
            <w:r w:rsidR="00D81385" w:rsidRPr="00EA010E">
              <w:rPr>
                <w:rFonts w:cstheme="minorHAnsi"/>
                <w:color w:val="auto"/>
                <w:sz w:val="24"/>
                <w:szCs w:val="24"/>
              </w:rPr>
              <w:t xml:space="preserve"> prioritising it because of the time limits it sets. </w:t>
            </w:r>
            <w:r w:rsidR="00964329" w:rsidRPr="00EA010E">
              <w:rPr>
                <w:rFonts w:cstheme="minorHAnsi"/>
                <w:color w:val="auto"/>
                <w:sz w:val="24"/>
                <w:szCs w:val="24"/>
              </w:rPr>
              <w:t>Safety settings are lacking – there are no</w:t>
            </w:r>
            <w:r w:rsidR="00063C44" w:rsidRPr="00EA010E">
              <w:rPr>
                <w:rFonts w:cstheme="minorHAnsi"/>
                <w:color w:val="auto"/>
                <w:sz w:val="24"/>
                <w:szCs w:val="24"/>
              </w:rPr>
              <w:t xml:space="preserve"> </w:t>
            </w:r>
            <w:r w:rsidR="00964329" w:rsidRPr="00EA010E">
              <w:rPr>
                <w:rFonts w:cstheme="minorHAnsi"/>
                <w:color w:val="auto"/>
                <w:sz w:val="24"/>
                <w:szCs w:val="24"/>
              </w:rPr>
              <w:t>privacy features, no parental controls,</w:t>
            </w:r>
            <w:r w:rsidR="00063C44" w:rsidRPr="00EA010E">
              <w:rPr>
                <w:rFonts w:cstheme="minorHAnsi"/>
                <w:color w:val="auto"/>
                <w:sz w:val="24"/>
                <w:szCs w:val="24"/>
              </w:rPr>
              <w:t xml:space="preserve"> </w:t>
            </w:r>
            <w:r w:rsidR="00964329" w:rsidRPr="00EA010E">
              <w:rPr>
                <w:rFonts w:cstheme="minorHAnsi"/>
                <w:color w:val="auto"/>
                <w:sz w:val="24"/>
                <w:szCs w:val="24"/>
              </w:rPr>
              <w:t>and no blocking abilities on this platform</w:t>
            </w:r>
            <w:r w:rsidR="002654CB" w:rsidRPr="00EA010E">
              <w:rPr>
                <w:rFonts w:cstheme="minorHAnsi"/>
                <w:color w:val="auto"/>
                <w:sz w:val="24"/>
                <w:szCs w:val="24"/>
              </w:rPr>
              <w:t>: j</w:t>
            </w:r>
            <w:r w:rsidR="00964329" w:rsidRPr="00EA010E">
              <w:rPr>
                <w:rFonts w:cstheme="minorHAnsi"/>
                <w:color w:val="auto"/>
                <w:sz w:val="24"/>
                <w:szCs w:val="24"/>
              </w:rPr>
              <w:t>ust reporting</w:t>
            </w:r>
            <w:r w:rsidR="002654CB" w:rsidRPr="00EA010E">
              <w:rPr>
                <w:rFonts w:cstheme="minorHAnsi"/>
                <w:color w:val="auto"/>
                <w:sz w:val="24"/>
                <w:szCs w:val="24"/>
              </w:rPr>
              <w:t>. A</w:t>
            </w:r>
            <w:r w:rsidR="00964329" w:rsidRPr="00EA010E">
              <w:rPr>
                <w:rFonts w:cstheme="minorHAnsi"/>
                <w:color w:val="auto"/>
                <w:sz w:val="24"/>
                <w:szCs w:val="24"/>
              </w:rPr>
              <w:t xml:space="preserve"> </w:t>
            </w:r>
            <w:r w:rsidR="002654CB" w:rsidRPr="00EA010E">
              <w:rPr>
                <w:rFonts w:cstheme="minorHAnsi"/>
                <w:color w:val="auto"/>
                <w:sz w:val="24"/>
                <w:szCs w:val="24"/>
              </w:rPr>
              <w:t>‘</w:t>
            </w:r>
            <w:r w:rsidR="00964329" w:rsidRPr="00EA010E">
              <w:rPr>
                <w:rFonts w:cstheme="minorHAnsi"/>
                <w:color w:val="auto"/>
                <w:sz w:val="24"/>
                <w:szCs w:val="24"/>
              </w:rPr>
              <w:t>discovery</w:t>
            </w:r>
            <w:r w:rsidR="002654CB" w:rsidRPr="00EA010E">
              <w:rPr>
                <w:rFonts w:cstheme="minorHAnsi"/>
                <w:color w:val="auto"/>
                <w:sz w:val="24"/>
                <w:szCs w:val="24"/>
              </w:rPr>
              <w:t>’</w:t>
            </w:r>
            <w:r w:rsidR="00964329" w:rsidRPr="00EA010E">
              <w:rPr>
                <w:rFonts w:cstheme="minorHAnsi"/>
                <w:color w:val="auto"/>
                <w:sz w:val="24"/>
                <w:szCs w:val="24"/>
              </w:rPr>
              <w:t xml:space="preserve"> page encourages interaction</w:t>
            </w:r>
            <w:r w:rsidR="00F23287" w:rsidRPr="00EA010E">
              <w:rPr>
                <w:rFonts w:cstheme="minorHAnsi"/>
                <w:color w:val="auto"/>
                <w:sz w:val="24"/>
                <w:szCs w:val="24"/>
              </w:rPr>
              <w:t xml:space="preserve"> </w:t>
            </w:r>
            <w:r w:rsidR="00964329" w:rsidRPr="00EA010E">
              <w:rPr>
                <w:rFonts w:cstheme="minorHAnsi"/>
                <w:color w:val="auto"/>
                <w:sz w:val="24"/>
                <w:szCs w:val="24"/>
              </w:rPr>
              <w:t>between complete strangers and could lead to</w:t>
            </w:r>
            <w:r w:rsidR="00F23287" w:rsidRPr="00EA010E">
              <w:rPr>
                <w:rFonts w:cstheme="minorHAnsi"/>
                <w:color w:val="auto"/>
                <w:sz w:val="24"/>
                <w:szCs w:val="24"/>
              </w:rPr>
              <w:t xml:space="preserve"> </w:t>
            </w:r>
            <w:r w:rsidR="00964329" w:rsidRPr="00EA010E">
              <w:rPr>
                <w:rFonts w:cstheme="minorHAnsi"/>
                <w:color w:val="auto"/>
                <w:sz w:val="24"/>
                <w:szCs w:val="24"/>
              </w:rPr>
              <w:t>communication on other apps with messaging</w:t>
            </w:r>
            <w:r w:rsidR="00F23287" w:rsidRPr="00EA010E">
              <w:rPr>
                <w:rFonts w:cstheme="minorHAnsi"/>
                <w:color w:val="auto"/>
                <w:sz w:val="24"/>
                <w:szCs w:val="24"/>
              </w:rPr>
              <w:t xml:space="preserve"> </w:t>
            </w:r>
            <w:r w:rsidR="00964329" w:rsidRPr="00EA010E">
              <w:rPr>
                <w:rFonts w:cstheme="minorHAnsi"/>
                <w:color w:val="auto"/>
                <w:sz w:val="24"/>
                <w:szCs w:val="24"/>
              </w:rPr>
              <w:t xml:space="preserve">functions (like Instagram or WhatsApp). </w:t>
            </w:r>
          </w:p>
          <w:p w14:paraId="6860DAAE" w14:textId="77777777" w:rsidR="00F130CA" w:rsidRPr="00EA010E" w:rsidRDefault="00F130CA"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p w14:paraId="3BE150D6" w14:textId="77777777" w:rsidR="00821D3E" w:rsidRPr="00EA010E" w:rsidRDefault="00821D3E" w:rsidP="002654CB">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p>
        </w:tc>
      </w:tr>
      <w:tr w:rsidR="006E2305" w:rsidRPr="00EA010E" w14:paraId="081BFA5D"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3187D237" w14:textId="77777777" w:rsidR="00006DE6" w:rsidRPr="00EA010E" w:rsidRDefault="00006DE6" w:rsidP="00BC5ACE">
            <w:pPr>
              <w:pStyle w:val="Content"/>
              <w:rPr>
                <w:rFonts w:cstheme="minorHAnsi"/>
                <w:noProof/>
                <w:color w:val="auto"/>
                <w:sz w:val="24"/>
                <w:szCs w:val="24"/>
              </w:rPr>
            </w:pPr>
          </w:p>
          <w:p w14:paraId="42985BAD"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566F3ADC" wp14:editId="0431EACF">
                  <wp:extent cx="1294544" cy="1294544"/>
                  <wp:effectExtent l="0" t="0" r="1270" b="1270"/>
                  <wp:docPr id="249" name="Picture 249" descr="A white w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white w in a circ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3648" cy="1303648"/>
                          </a:xfrm>
                          <a:prstGeom prst="rect">
                            <a:avLst/>
                          </a:prstGeom>
                          <a:noFill/>
                        </pic:spPr>
                      </pic:pic>
                    </a:graphicData>
                  </a:graphic>
                </wp:inline>
              </w:drawing>
            </w:r>
          </w:p>
          <w:p w14:paraId="6A01D190" w14:textId="77777777" w:rsidR="00817B80" w:rsidRPr="00EA010E" w:rsidRDefault="482F0C7C" w:rsidP="4791F53E">
            <w:pPr>
              <w:pStyle w:val="Content"/>
              <w:rPr>
                <w:rFonts w:cstheme="minorHAnsi"/>
                <w:b w:val="0"/>
                <w:bCs w:val="0"/>
                <w:color w:val="auto"/>
                <w:sz w:val="24"/>
                <w:szCs w:val="24"/>
              </w:rPr>
            </w:pPr>
            <w:r w:rsidRPr="00EA010E">
              <w:rPr>
                <w:rFonts w:cstheme="minorHAnsi"/>
                <w:color w:val="auto"/>
                <w:sz w:val="24"/>
                <w:szCs w:val="24"/>
              </w:rPr>
              <w:t>Wattpad</w:t>
            </w:r>
            <w:r w:rsidR="00817B80" w:rsidRPr="00EA010E">
              <w:rPr>
                <w:rFonts w:cstheme="minorHAnsi"/>
                <w:color w:val="auto"/>
                <w:sz w:val="24"/>
                <w:szCs w:val="24"/>
              </w:rPr>
              <w:t xml:space="preserve"> </w:t>
            </w:r>
          </w:p>
          <w:p w14:paraId="62D179B8" w14:textId="77777777" w:rsidR="00817B80" w:rsidRPr="00EA010E" w:rsidRDefault="00817B80" w:rsidP="00817B80">
            <w:pPr>
              <w:pStyle w:val="Content"/>
              <w:rPr>
                <w:rFonts w:cstheme="minorHAnsi"/>
                <w:b w:val="0"/>
                <w:bCs w:val="0"/>
                <w:color w:val="auto"/>
                <w:sz w:val="24"/>
                <w:szCs w:val="24"/>
              </w:rPr>
            </w:pPr>
            <w:r w:rsidRPr="00EA010E">
              <w:rPr>
                <w:rFonts w:cstheme="minorHAnsi"/>
                <w:b w:val="0"/>
                <w:bCs w:val="0"/>
                <w:color w:val="auto"/>
                <w:sz w:val="24"/>
                <w:szCs w:val="24"/>
              </w:rPr>
              <w:t>Age restriction: 13+</w:t>
            </w:r>
          </w:p>
          <w:p w14:paraId="19378414" w14:textId="77777777" w:rsidR="00817B80" w:rsidRPr="00EA010E" w:rsidRDefault="00817B80" w:rsidP="00BC5ACE">
            <w:pPr>
              <w:pStyle w:val="Content"/>
              <w:rPr>
                <w:rFonts w:cstheme="minorHAnsi"/>
                <w:noProof/>
                <w:color w:val="auto"/>
                <w:sz w:val="24"/>
                <w:szCs w:val="24"/>
              </w:rPr>
            </w:pPr>
          </w:p>
        </w:tc>
        <w:tc>
          <w:tcPr>
            <w:tcW w:w="7237" w:type="dxa"/>
          </w:tcPr>
          <w:p w14:paraId="01D2ACE4" w14:textId="77777777" w:rsidR="00821D3E" w:rsidRPr="00EA010E" w:rsidRDefault="00821D3E" w:rsidP="00997CED">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p>
          <w:p w14:paraId="0A3F4E18" w14:textId="77777777" w:rsidR="00997CED" w:rsidRPr="00EA010E" w:rsidRDefault="365D2DE7"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2C39DFFB" w:rsidRPr="00EA010E">
              <w:rPr>
                <w:rFonts w:cstheme="minorHAnsi"/>
                <w:color w:val="auto"/>
                <w:sz w:val="24"/>
                <w:szCs w:val="24"/>
              </w:rPr>
              <w:t>A</w:t>
            </w:r>
            <w:r w:rsidR="62895457" w:rsidRPr="00EA010E">
              <w:rPr>
                <w:rFonts w:cstheme="minorHAnsi"/>
                <w:color w:val="auto"/>
                <w:sz w:val="24"/>
                <w:szCs w:val="24"/>
              </w:rPr>
              <w:t xml:space="preserve"> social storytelling platform where users connect with </w:t>
            </w:r>
            <w:r w:rsidR="61D1DC27" w:rsidRPr="00EA010E">
              <w:rPr>
                <w:rFonts w:cstheme="minorHAnsi"/>
                <w:color w:val="auto"/>
                <w:sz w:val="24"/>
                <w:szCs w:val="24"/>
              </w:rPr>
              <w:t xml:space="preserve">their </w:t>
            </w:r>
            <w:r w:rsidR="62895457" w:rsidRPr="00EA010E">
              <w:rPr>
                <w:rFonts w:cstheme="minorHAnsi"/>
                <w:color w:val="auto"/>
                <w:sz w:val="24"/>
                <w:szCs w:val="24"/>
              </w:rPr>
              <w:t xml:space="preserve">favourite writers, </w:t>
            </w:r>
            <w:r w:rsidR="3B1C8628" w:rsidRPr="00EA010E">
              <w:rPr>
                <w:rFonts w:cstheme="minorHAnsi"/>
                <w:color w:val="auto"/>
                <w:sz w:val="24"/>
                <w:szCs w:val="24"/>
              </w:rPr>
              <w:t>read,</w:t>
            </w:r>
            <w:r w:rsidR="62895457" w:rsidRPr="00EA010E">
              <w:rPr>
                <w:rFonts w:cstheme="minorHAnsi"/>
                <w:color w:val="auto"/>
                <w:sz w:val="24"/>
                <w:szCs w:val="24"/>
              </w:rPr>
              <w:t xml:space="preserve"> and write original stories. </w:t>
            </w:r>
            <w:r w:rsidR="151E6F15" w:rsidRPr="00EA010E">
              <w:rPr>
                <w:rFonts w:cstheme="minorHAnsi"/>
                <w:color w:val="auto"/>
                <w:sz w:val="24"/>
                <w:szCs w:val="24"/>
              </w:rPr>
              <w:t xml:space="preserve">Wattpad has a variety of features to categorise their stories and </w:t>
            </w:r>
            <w:r w:rsidR="238A03A6" w:rsidRPr="00EA010E">
              <w:rPr>
                <w:rFonts w:cstheme="minorHAnsi"/>
                <w:color w:val="auto"/>
                <w:sz w:val="24"/>
                <w:szCs w:val="24"/>
              </w:rPr>
              <w:t>distinct types</w:t>
            </w:r>
            <w:r w:rsidR="151E6F15" w:rsidRPr="00EA010E">
              <w:rPr>
                <w:rFonts w:cstheme="minorHAnsi"/>
                <w:color w:val="auto"/>
                <w:sz w:val="24"/>
                <w:szCs w:val="24"/>
              </w:rPr>
              <w:t xml:space="preserve"> of content, which can help users avoid inappropriate content or find the exact kind of topic they want to read and write in.</w:t>
            </w:r>
          </w:p>
          <w:p w14:paraId="39A3A917" w14:textId="77777777" w:rsidR="00DC7421" w:rsidRDefault="11E2CB13"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Story Tags</w:t>
            </w:r>
            <w:r w:rsidR="39E7216C" w:rsidRPr="00EA010E">
              <w:rPr>
                <w:rFonts w:cstheme="minorHAnsi"/>
                <w:b/>
                <w:bCs/>
                <w:color w:val="auto"/>
                <w:sz w:val="24"/>
                <w:szCs w:val="24"/>
              </w:rPr>
              <w:t>:</w:t>
            </w:r>
            <w:r w:rsidR="39E7216C" w:rsidRPr="00EA010E">
              <w:rPr>
                <w:rFonts w:cstheme="minorHAnsi"/>
                <w:color w:val="auto"/>
                <w:sz w:val="24"/>
                <w:szCs w:val="24"/>
              </w:rPr>
              <w:t xml:space="preserve"> </w:t>
            </w:r>
            <w:r w:rsidR="151E6F15" w:rsidRPr="00EA010E">
              <w:rPr>
                <w:rFonts w:cstheme="minorHAnsi"/>
                <w:color w:val="auto"/>
                <w:sz w:val="24"/>
                <w:szCs w:val="24"/>
              </w:rPr>
              <w:t xml:space="preserve">Wattpad hosts </w:t>
            </w:r>
            <w:r w:rsidR="1A6E68B6" w:rsidRPr="00EA010E">
              <w:rPr>
                <w:rFonts w:cstheme="minorHAnsi"/>
                <w:color w:val="auto"/>
                <w:sz w:val="24"/>
                <w:szCs w:val="24"/>
              </w:rPr>
              <w:t>diverse types</w:t>
            </w:r>
            <w:r w:rsidR="151E6F15" w:rsidRPr="00EA010E">
              <w:rPr>
                <w:rFonts w:cstheme="minorHAnsi"/>
                <w:color w:val="auto"/>
                <w:sz w:val="24"/>
                <w:szCs w:val="24"/>
              </w:rPr>
              <w:t xml:space="preserve"> of content and some of it is adult in nature. Because any user can add a story, </w:t>
            </w:r>
            <w:r w:rsidR="77D0B74E" w:rsidRPr="00EA010E">
              <w:rPr>
                <w:rFonts w:cstheme="minorHAnsi"/>
                <w:color w:val="auto"/>
                <w:sz w:val="24"/>
                <w:szCs w:val="24"/>
              </w:rPr>
              <w:t>it is</w:t>
            </w:r>
            <w:r w:rsidR="151E6F15" w:rsidRPr="00EA010E">
              <w:rPr>
                <w:rFonts w:cstheme="minorHAnsi"/>
                <w:color w:val="auto"/>
                <w:sz w:val="24"/>
                <w:szCs w:val="24"/>
              </w:rPr>
              <w:t xml:space="preserve"> up to them to add the appropriate tags. If </w:t>
            </w:r>
            <w:r w:rsidR="39E7216C" w:rsidRPr="00EA010E">
              <w:rPr>
                <w:rFonts w:cstheme="minorHAnsi"/>
                <w:color w:val="auto"/>
                <w:sz w:val="24"/>
                <w:szCs w:val="24"/>
              </w:rPr>
              <w:t>a user</w:t>
            </w:r>
            <w:r w:rsidR="151E6F15" w:rsidRPr="00EA010E">
              <w:rPr>
                <w:rFonts w:cstheme="minorHAnsi"/>
                <w:color w:val="auto"/>
                <w:sz w:val="24"/>
                <w:szCs w:val="24"/>
              </w:rPr>
              <w:t xml:space="preserve"> comes across a story that is not accurately labelled, they should report it. Users can also filter mature content out of their recommended stories.</w:t>
            </w:r>
            <w:r w:rsidR="39E7216C" w:rsidRPr="00EA010E">
              <w:rPr>
                <w:rFonts w:cstheme="minorHAnsi"/>
                <w:color w:val="auto"/>
                <w:sz w:val="24"/>
                <w:szCs w:val="24"/>
              </w:rPr>
              <w:t xml:space="preserve"> </w:t>
            </w:r>
            <w:r w:rsidR="19B79A8F" w:rsidRPr="00EA010E">
              <w:rPr>
                <w:rFonts w:cstheme="minorHAnsi"/>
                <w:color w:val="auto"/>
                <w:sz w:val="24"/>
                <w:szCs w:val="24"/>
              </w:rPr>
              <w:t xml:space="preserve"> </w:t>
            </w:r>
          </w:p>
          <w:p w14:paraId="1D2DEB2A" w14:textId="77777777" w:rsidR="00F130CA" w:rsidRPr="00EA010E" w:rsidRDefault="00F130CA" w:rsidP="4791F53E">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p w14:paraId="569AB4EE" w14:textId="77777777" w:rsidR="00821D3E" w:rsidRPr="00EA010E" w:rsidRDefault="00821D3E" w:rsidP="00DC7421">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6E2305" w:rsidRPr="00EA010E" w14:paraId="3F66E0DA" w14:textId="77777777" w:rsidTr="13F4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60647A" w14:textId="77777777" w:rsidR="00821D3E" w:rsidRPr="00EA010E" w:rsidRDefault="00821D3E" w:rsidP="00BC5ACE">
            <w:pPr>
              <w:pStyle w:val="Content"/>
              <w:rPr>
                <w:rFonts w:cstheme="minorHAnsi"/>
                <w:noProof/>
                <w:color w:val="auto"/>
                <w:sz w:val="24"/>
                <w:szCs w:val="24"/>
              </w:rPr>
            </w:pPr>
          </w:p>
          <w:p w14:paraId="70FB79FA" w14:textId="77777777" w:rsidR="00BC5ACE" w:rsidRPr="00EA010E" w:rsidRDefault="00BC5ACE" w:rsidP="00BC5ACE">
            <w:pPr>
              <w:pStyle w:val="Content"/>
              <w:rPr>
                <w:rFonts w:cstheme="minorHAnsi"/>
                <w:b w:val="0"/>
                <w:bCs w:val="0"/>
                <w:noProof/>
                <w:color w:val="auto"/>
                <w:sz w:val="24"/>
                <w:szCs w:val="24"/>
              </w:rPr>
            </w:pPr>
            <w:r w:rsidRPr="00EA010E">
              <w:rPr>
                <w:rFonts w:cstheme="minorHAnsi"/>
                <w:noProof/>
                <w:color w:val="auto"/>
                <w:sz w:val="24"/>
                <w:szCs w:val="24"/>
              </w:rPr>
              <w:drawing>
                <wp:inline distT="0" distB="0" distL="0" distR="0" wp14:anchorId="0A09B55C" wp14:editId="317F39B4">
                  <wp:extent cx="1263722" cy="1263722"/>
                  <wp:effectExtent l="0" t="0" r="0" b="0"/>
                  <wp:docPr id="250" name="Picture 250" descr="A red square with a white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red square with a white letter p&#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7803" cy="1277803"/>
                          </a:xfrm>
                          <a:prstGeom prst="rect">
                            <a:avLst/>
                          </a:prstGeom>
                          <a:noFill/>
                        </pic:spPr>
                      </pic:pic>
                    </a:graphicData>
                  </a:graphic>
                </wp:inline>
              </w:drawing>
            </w:r>
          </w:p>
          <w:p w14:paraId="7A836DF8" w14:textId="77777777" w:rsidR="00817B80" w:rsidRPr="00EA010E" w:rsidRDefault="00817B80" w:rsidP="00817B80">
            <w:pPr>
              <w:pStyle w:val="Content"/>
              <w:rPr>
                <w:rFonts w:cstheme="minorHAnsi"/>
                <w:b w:val="0"/>
                <w:bCs w:val="0"/>
                <w:color w:val="auto"/>
                <w:sz w:val="24"/>
                <w:szCs w:val="24"/>
              </w:rPr>
            </w:pPr>
            <w:r w:rsidRPr="00EA010E">
              <w:rPr>
                <w:rFonts w:cstheme="minorHAnsi"/>
                <w:color w:val="auto"/>
                <w:sz w:val="24"/>
                <w:szCs w:val="24"/>
              </w:rPr>
              <w:t>Pinterest</w:t>
            </w:r>
          </w:p>
          <w:p w14:paraId="1F1EB091" w14:textId="77777777" w:rsidR="00817B80" w:rsidRPr="00EA010E" w:rsidRDefault="00817B80" w:rsidP="00817B80">
            <w:pPr>
              <w:pStyle w:val="Content"/>
              <w:rPr>
                <w:rFonts w:cstheme="minorHAnsi"/>
                <w:b w:val="0"/>
                <w:bCs w:val="0"/>
                <w:color w:val="auto"/>
                <w:sz w:val="24"/>
                <w:szCs w:val="24"/>
              </w:rPr>
            </w:pPr>
            <w:r w:rsidRPr="00EA010E">
              <w:rPr>
                <w:rFonts w:cstheme="minorHAnsi"/>
                <w:b w:val="0"/>
                <w:bCs w:val="0"/>
                <w:color w:val="auto"/>
                <w:sz w:val="24"/>
                <w:szCs w:val="24"/>
              </w:rPr>
              <w:t>Age restriction: 13+</w:t>
            </w:r>
          </w:p>
          <w:p w14:paraId="77686CAF" w14:textId="77777777" w:rsidR="00817B80" w:rsidRPr="00EA010E" w:rsidRDefault="00817B80" w:rsidP="00BC5ACE">
            <w:pPr>
              <w:pStyle w:val="Content"/>
              <w:rPr>
                <w:rFonts w:cstheme="minorHAnsi"/>
                <w:noProof/>
                <w:color w:val="auto"/>
                <w:sz w:val="24"/>
                <w:szCs w:val="24"/>
              </w:rPr>
            </w:pPr>
          </w:p>
        </w:tc>
        <w:tc>
          <w:tcPr>
            <w:tcW w:w="7237" w:type="dxa"/>
          </w:tcPr>
          <w:p w14:paraId="37BE8349" w14:textId="77777777" w:rsidR="00AF5D14" w:rsidRPr="00EA010E" w:rsidRDefault="00463E1D" w:rsidP="4791F53E">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Purpose: </w:t>
            </w:r>
            <w:r w:rsidR="001026EC" w:rsidRPr="00EA010E">
              <w:rPr>
                <w:rFonts w:cstheme="minorHAnsi"/>
                <w:color w:val="auto"/>
                <w:sz w:val="24"/>
                <w:szCs w:val="24"/>
              </w:rPr>
              <w:t>A</w:t>
            </w:r>
            <w:r w:rsidR="00AF5D14" w:rsidRPr="00EA010E">
              <w:rPr>
                <w:rFonts w:cstheme="minorHAnsi"/>
                <w:color w:val="auto"/>
                <w:sz w:val="24"/>
                <w:szCs w:val="24"/>
              </w:rPr>
              <w:t>n online image-sharing platform</w:t>
            </w:r>
            <w:r w:rsidR="001026EC" w:rsidRPr="00EA010E">
              <w:rPr>
                <w:rFonts w:cstheme="minorHAnsi"/>
                <w:color w:val="auto"/>
                <w:sz w:val="24"/>
                <w:szCs w:val="24"/>
              </w:rPr>
              <w:t xml:space="preserve">. </w:t>
            </w:r>
            <w:r w:rsidR="00AF5D14" w:rsidRPr="00EA010E">
              <w:rPr>
                <w:rFonts w:cstheme="minorHAnsi"/>
                <w:color w:val="auto"/>
                <w:sz w:val="24"/>
                <w:szCs w:val="24"/>
              </w:rPr>
              <w:t xml:space="preserve">While Pinterest </w:t>
            </w:r>
            <w:r w:rsidR="36BEAEC0" w:rsidRPr="00EA010E">
              <w:rPr>
                <w:rFonts w:cstheme="minorHAnsi"/>
                <w:color w:val="auto"/>
                <w:sz w:val="24"/>
                <w:szCs w:val="24"/>
              </w:rPr>
              <w:t>is not</w:t>
            </w:r>
            <w:r w:rsidR="00AF5D14" w:rsidRPr="00EA010E">
              <w:rPr>
                <w:rFonts w:cstheme="minorHAnsi"/>
                <w:color w:val="auto"/>
                <w:sz w:val="24"/>
                <w:szCs w:val="24"/>
              </w:rPr>
              <w:t xml:space="preserve"> the top app among young people, some teenagers </w:t>
            </w:r>
            <w:r w:rsidR="001026EC" w:rsidRPr="00EA010E">
              <w:rPr>
                <w:rFonts w:cstheme="minorHAnsi"/>
                <w:color w:val="auto"/>
                <w:sz w:val="24"/>
                <w:szCs w:val="24"/>
              </w:rPr>
              <w:t xml:space="preserve">in Barnsley </w:t>
            </w:r>
            <w:r w:rsidR="00AF5D14" w:rsidRPr="00EA010E">
              <w:rPr>
                <w:rFonts w:cstheme="minorHAnsi"/>
                <w:color w:val="auto"/>
                <w:sz w:val="24"/>
                <w:szCs w:val="24"/>
              </w:rPr>
              <w:t>do still engage with it. Users can browse thousands of posts called Pins to get ideas for recipes, decor, teaching and more</w:t>
            </w:r>
            <w:r w:rsidR="005F7693" w:rsidRPr="00EA010E">
              <w:rPr>
                <w:rFonts w:cstheme="minorHAnsi"/>
                <w:color w:val="auto"/>
                <w:sz w:val="24"/>
                <w:szCs w:val="24"/>
              </w:rPr>
              <w:t>.</w:t>
            </w:r>
          </w:p>
          <w:p w14:paraId="20B0F2FF" w14:textId="564C3887" w:rsidR="00B24226" w:rsidRPr="00EA010E" w:rsidRDefault="001026EC" w:rsidP="00AF5D14">
            <w:pPr>
              <w:pStyle w:val="Content"/>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EA010E">
              <w:rPr>
                <w:rFonts w:cstheme="minorHAnsi"/>
                <w:b/>
                <w:bCs/>
                <w:color w:val="auto"/>
                <w:sz w:val="24"/>
                <w:szCs w:val="24"/>
              </w:rPr>
              <w:t xml:space="preserve">Risks: </w:t>
            </w:r>
            <w:r w:rsidR="00AF5D14" w:rsidRPr="00EA010E">
              <w:rPr>
                <w:rFonts w:cstheme="minorHAnsi"/>
                <w:color w:val="auto"/>
                <w:sz w:val="24"/>
                <w:szCs w:val="24"/>
              </w:rPr>
              <w:t xml:space="preserve">Some </w:t>
            </w:r>
            <w:r w:rsidR="005F7693" w:rsidRPr="00EA010E">
              <w:rPr>
                <w:rFonts w:cstheme="minorHAnsi"/>
                <w:color w:val="auto"/>
                <w:sz w:val="24"/>
                <w:szCs w:val="24"/>
              </w:rPr>
              <w:t>posts</w:t>
            </w:r>
            <w:r w:rsidR="00AF5D14" w:rsidRPr="00EA010E">
              <w:rPr>
                <w:rFonts w:cstheme="minorHAnsi"/>
                <w:color w:val="auto"/>
                <w:sz w:val="24"/>
                <w:szCs w:val="24"/>
              </w:rPr>
              <w:t xml:space="preserve"> may spread misinformation. Interacting with it results in more of the same, which leads to close-minded thinking or inaccurate ideas about the world.</w:t>
            </w:r>
            <w:r w:rsidR="005F7693" w:rsidRPr="00EA010E">
              <w:rPr>
                <w:rFonts w:cstheme="minorHAnsi"/>
                <w:color w:val="auto"/>
                <w:sz w:val="24"/>
                <w:szCs w:val="24"/>
              </w:rPr>
              <w:t xml:space="preserve"> Users might come across inappropriate content for their age</w:t>
            </w:r>
            <w:r w:rsidR="00676B8D" w:rsidRPr="00EA010E">
              <w:rPr>
                <w:rFonts w:cstheme="minorHAnsi"/>
                <w:color w:val="auto"/>
                <w:sz w:val="24"/>
                <w:szCs w:val="24"/>
              </w:rPr>
              <w:t>;</w:t>
            </w:r>
            <w:r w:rsidR="005F7693" w:rsidRPr="00EA010E">
              <w:rPr>
                <w:rFonts w:cstheme="minorHAnsi"/>
                <w:color w:val="auto"/>
                <w:sz w:val="24"/>
                <w:szCs w:val="24"/>
              </w:rPr>
              <w:t xml:space="preserve"> </w:t>
            </w:r>
            <w:r w:rsidR="00676B8D" w:rsidRPr="00EA010E">
              <w:rPr>
                <w:rFonts w:cstheme="minorHAnsi"/>
                <w:color w:val="auto"/>
                <w:sz w:val="24"/>
                <w:szCs w:val="24"/>
              </w:rPr>
              <w:t>w</w:t>
            </w:r>
            <w:r w:rsidR="00AF5D14" w:rsidRPr="00EA010E">
              <w:rPr>
                <w:rFonts w:cstheme="minorHAnsi"/>
                <w:color w:val="auto"/>
                <w:sz w:val="24"/>
                <w:szCs w:val="24"/>
              </w:rPr>
              <w:t xml:space="preserve">hile Pinterest’s content guidelines clearly prohibit inappropriate content, reports show it sometimes slips through the filters. </w:t>
            </w:r>
          </w:p>
        </w:tc>
      </w:tr>
      <w:tr w:rsidR="006E2305" w:rsidRPr="00EA010E" w14:paraId="07D485C4" w14:textId="77777777" w:rsidTr="13F46B10">
        <w:tc>
          <w:tcPr>
            <w:cnfStyle w:val="001000000000" w:firstRow="0" w:lastRow="0" w:firstColumn="1" w:lastColumn="0" w:oddVBand="0" w:evenVBand="0" w:oddHBand="0" w:evenHBand="0" w:firstRowFirstColumn="0" w:firstRowLastColumn="0" w:lastRowFirstColumn="0" w:lastRowLastColumn="0"/>
            <w:tcW w:w="2689" w:type="dxa"/>
          </w:tcPr>
          <w:p w14:paraId="2F29BA2F" w14:textId="77777777" w:rsidR="0098338E" w:rsidRDefault="0098338E" w:rsidP="00BC5ACE">
            <w:pPr>
              <w:pStyle w:val="Content"/>
              <w:rPr>
                <w:rFonts w:cstheme="minorHAnsi"/>
                <w:b w:val="0"/>
                <w:bCs w:val="0"/>
                <w:noProof/>
                <w:color w:val="auto"/>
                <w:sz w:val="24"/>
                <w:szCs w:val="24"/>
              </w:rPr>
            </w:pPr>
          </w:p>
          <w:p w14:paraId="7F5157F4" w14:textId="77777777" w:rsidR="0098338E" w:rsidRDefault="0098338E" w:rsidP="00BC5ACE">
            <w:pPr>
              <w:pStyle w:val="Content"/>
              <w:rPr>
                <w:rFonts w:cstheme="minorHAnsi"/>
                <w:b w:val="0"/>
                <w:bCs w:val="0"/>
                <w:noProof/>
                <w:color w:val="auto"/>
                <w:sz w:val="24"/>
                <w:szCs w:val="24"/>
              </w:rPr>
            </w:pPr>
          </w:p>
          <w:p w14:paraId="37505E54" w14:textId="77777777" w:rsidR="0098338E" w:rsidRDefault="0098338E" w:rsidP="00BC5ACE">
            <w:pPr>
              <w:pStyle w:val="Content"/>
              <w:rPr>
                <w:rFonts w:cstheme="minorHAnsi"/>
                <w:b w:val="0"/>
                <w:bCs w:val="0"/>
                <w:noProof/>
                <w:color w:val="auto"/>
                <w:sz w:val="24"/>
                <w:szCs w:val="24"/>
              </w:rPr>
            </w:pPr>
            <w:r w:rsidRPr="0098338E">
              <w:rPr>
                <w:rFonts w:cstheme="minorHAnsi"/>
                <w:noProof/>
                <w:color w:val="auto"/>
                <w:sz w:val="24"/>
                <w:szCs w:val="24"/>
              </w:rPr>
              <w:drawing>
                <wp:inline distT="0" distB="0" distL="0" distR="0" wp14:anchorId="58E1B2B1" wp14:editId="6591214A">
                  <wp:extent cx="1570355" cy="1563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0355" cy="1563370"/>
                          </a:xfrm>
                          <a:prstGeom prst="rect">
                            <a:avLst/>
                          </a:prstGeom>
                        </pic:spPr>
                      </pic:pic>
                    </a:graphicData>
                  </a:graphic>
                </wp:inline>
              </w:drawing>
            </w:r>
          </w:p>
          <w:p w14:paraId="1E725E80" w14:textId="77777777" w:rsidR="0098338E" w:rsidRPr="0098338E" w:rsidRDefault="0098338E" w:rsidP="0098338E"/>
          <w:p w14:paraId="682532C3" w14:textId="77777777" w:rsidR="0098338E" w:rsidRDefault="0098338E" w:rsidP="0098338E">
            <w:pPr>
              <w:rPr>
                <w:rFonts w:cstheme="minorHAnsi"/>
                <w:bCs w:val="0"/>
                <w:noProof/>
                <w:color w:val="auto"/>
                <w:sz w:val="24"/>
                <w:szCs w:val="24"/>
              </w:rPr>
            </w:pPr>
          </w:p>
          <w:p w14:paraId="500931E1" w14:textId="0B5FD48D" w:rsidR="0098338E" w:rsidRDefault="0098338E" w:rsidP="0098338E">
            <w:pPr>
              <w:rPr>
                <w:color w:val="auto"/>
                <w:sz w:val="24"/>
                <w:szCs w:val="20"/>
              </w:rPr>
            </w:pPr>
            <w:r w:rsidRPr="0098338E">
              <w:rPr>
                <w:b/>
                <w:bCs w:val="0"/>
                <w:color w:val="auto"/>
                <w:sz w:val="24"/>
                <w:szCs w:val="20"/>
              </w:rPr>
              <w:t>Artificia</w:t>
            </w:r>
            <w:r w:rsidRPr="0098338E">
              <w:rPr>
                <w:color w:val="auto"/>
                <w:sz w:val="24"/>
                <w:szCs w:val="20"/>
              </w:rPr>
              <w:t>l</w:t>
            </w:r>
            <w:r w:rsidRPr="0098338E">
              <w:rPr>
                <w:b/>
                <w:bCs w:val="0"/>
                <w:color w:val="auto"/>
                <w:sz w:val="24"/>
                <w:szCs w:val="20"/>
              </w:rPr>
              <w:t xml:space="preserve"> Intelligence</w:t>
            </w:r>
            <w:r w:rsidR="002C61DC">
              <w:rPr>
                <w:b/>
                <w:bCs w:val="0"/>
                <w:color w:val="auto"/>
                <w:sz w:val="24"/>
                <w:szCs w:val="20"/>
              </w:rPr>
              <w:t xml:space="preserve"> (AI)</w:t>
            </w:r>
          </w:p>
          <w:p w14:paraId="5D5F8948" w14:textId="51A1FE08" w:rsidR="0098338E" w:rsidRPr="003D1D32" w:rsidRDefault="0098338E" w:rsidP="0098338E"/>
        </w:tc>
        <w:tc>
          <w:tcPr>
            <w:tcW w:w="7237" w:type="dxa"/>
          </w:tcPr>
          <w:p w14:paraId="54AF246B" w14:textId="77777777" w:rsidR="00E046FF" w:rsidRPr="00EA010E" w:rsidRDefault="007F57DA" w:rsidP="001026EC">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 xml:space="preserve">Purpose: </w:t>
            </w:r>
          </w:p>
          <w:p w14:paraId="67999B25" w14:textId="30CA1C5F" w:rsidR="007F57DA" w:rsidRPr="00EA010E" w:rsidRDefault="00DB7DC3" w:rsidP="001026EC">
            <w:pPr>
              <w:pStyle w:val="Conten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shd w:val="clear" w:color="auto" w:fill="FFFFFF"/>
              </w:rPr>
            </w:pPr>
            <w:r w:rsidRPr="00EA010E">
              <w:rPr>
                <w:rFonts w:cstheme="minorHAnsi"/>
                <w:color w:val="auto"/>
                <w:sz w:val="24"/>
                <w:szCs w:val="24"/>
                <w:shd w:val="clear" w:color="auto" w:fill="FFFFFF"/>
              </w:rPr>
              <w:t>Artificial intelligence (AI) </w:t>
            </w:r>
            <w:r w:rsidRPr="00EA010E">
              <w:rPr>
                <w:rFonts w:cstheme="minorHAnsi"/>
                <w:color w:val="auto"/>
                <w:sz w:val="24"/>
                <w:szCs w:val="24"/>
              </w:rPr>
              <w:t>makes it possible for machines to learn from experience, adjust to new inputs and perform human-like tasks</w:t>
            </w:r>
            <w:r w:rsidRPr="00EA010E">
              <w:rPr>
                <w:rFonts w:cstheme="minorHAnsi"/>
                <w:color w:val="auto"/>
                <w:sz w:val="24"/>
                <w:szCs w:val="24"/>
                <w:shd w:val="clear" w:color="auto" w:fill="FFFFFF"/>
              </w:rPr>
              <w:t>. Most AI examples that you hear about today – from chess-playing computers to self-driving cars – rely heavily on deep learning and natural language processing.</w:t>
            </w:r>
          </w:p>
          <w:p w14:paraId="0597D994" w14:textId="4C01B363" w:rsidR="002C61DC" w:rsidRPr="00EA010E" w:rsidRDefault="002C61DC" w:rsidP="001026EC">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r>
              <w:rPr>
                <w:rFonts w:cstheme="minorHAnsi"/>
                <w:b/>
                <w:bCs/>
                <w:color w:val="auto"/>
                <w:sz w:val="24"/>
                <w:szCs w:val="24"/>
              </w:rPr>
              <w:t>AI can:</w:t>
            </w:r>
          </w:p>
          <w:p w14:paraId="2BD8C288" w14:textId="77777777" w:rsidR="00F56323" w:rsidRPr="00F56323" w:rsidRDefault="00F56323" w:rsidP="00F56323">
            <w:pPr>
              <w:numPr>
                <w:ilvl w:val="0"/>
                <w:numId w:val="34"/>
              </w:num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en-GB" w:eastAsia="en-GB"/>
              </w:rPr>
            </w:pPr>
            <w:r w:rsidRPr="00F56323">
              <w:rPr>
                <w:rFonts w:eastAsia="Times New Roman" w:cstheme="minorHAnsi"/>
                <w:bCs/>
                <w:color w:val="auto"/>
                <w:sz w:val="24"/>
                <w:szCs w:val="24"/>
                <w:bdr w:val="none" w:sz="0" w:space="0" w:color="auto" w:frame="1"/>
                <w:lang w:val="en-GB" w:eastAsia="en-GB"/>
              </w:rPr>
              <w:t>Enhance learning experiences</w:t>
            </w:r>
            <w:r w:rsidRPr="00F56323">
              <w:rPr>
                <w:rFonts w:eastAsia="Times New Roman" w:cstheme="minorHAnsi"/>
                <w:b w:val="0"/>
                <w:color w:val="auto"/>
                <w:sz w:val="24"/>
                <w:szCs w:val="24"/>
                <w:lang w:val="en-GB" w:eastAsia="en-GB"/>
              </w:rPr>
              <w:t> such as assisted-learning across diverse topics including science, tech, poetry, music and arts</w:t>
            </w:r>
          </w:p>
          <w:p w14:paraId="35ABA3F0" w14:textId="77777777" w:rsidR="00F56323" w:rsidRPr="00F56323" w:rsidRDefault="00F56323" w:rsidP="00F56323">
            <w:pPr>
              <w:numPr>
                <w:ilvl w:val="0"/>
                <w:numId w:val="34"/>
              </w:num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en-GB" w:eastAsia="en-GB"/>
              </w:rPr>
            </w:pPr>
            <w:r w:rsidRPr="00F56323">
              <w:rPr>
                <w:rFonts w:eastAsia="Times New Roman" w:cstheme="minorHAnsi"/>
                <w:bCs/>
                <w:color w:val="auto"/>
                <w:sz w:val="24"/>
                <w:szCs w:val="24"/>
                <w:bdr w:val="none" w:sz="0" w:space="0" w:color="auto" w:frame="1"/>
                <w:lang w:val="en-GB" w:eastAsia="en-GB"/>
              </w:rPr>
              <w:t>Provide instant answers</w:t>
            </w:r>
            <w:r w:rsidRPr="00F56323">
              <w:rPr>
                <w:rFonts w:eastAsia="Times New Roman" w:cstheme="minorHAnsi"/>
                <w:b w:val="0"/>
                <w:color w:val="auto"/>
                <w:sz w:val="24"/>
                <w:szCs w:val="24"/>
                <w:lang w:val="en-GB" w:eastAsia="en-GB"/>
              </w:rPr>
              <w:t> to burning questions</w:t>
            </w:r>
          </w:p>
          <w:p w14:paraId="14BD0170" w14:textId="77777777" w:rsidR="00F56323" w:rsidRPr="00F56323" w:rsidRDefault="00F56323" w:rsidP="00F56323">
            <w:pPr>
              <w:numPr>
                <w:ilvl w:val="0"/>
                <w:numId w:val="34"/>
              </w:num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en-GB" w:eastAsia="en-GB"/>
              </w:rPr>
            </w:pPr>
            <w:r w:rsidRPr="00F56323">
              <w:rPr>
                <w:rFonts w:eastAsia="Times New Roman" w:cstheme="minorHAnsi"/>
                <w:bCs/>
                <w:color w:val="auto"/>
                <w:sz w:val="24"/>
                <w:szCs w:val="24"/>
                <w:bdr w:val="none" w:sz="0" w:space="0" w:color="auto" w:frame="1"/>
                <w:lang w:val="en-GB" w:eastAsia="en-GB"/>
              </w:rPr>
              <w:t>Engage children in fun conversations</w:t>
            </w:r>
          </w:p>
          <w:p w14:paraId="31ECD199" w14:textId="61722DB8" w:rsidR="00F56323" w:rsidRPr="00F56323" w:rsidRDefault="00F56323" w:rsidP="00F56323">
            <w:pPr>
              <w:numPr>
                <w:ilvl w:val="0"/>
                <w:numId w:val="34"/>
              </w:num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en-GB" w:eastAsia="en-GB"/>
              </w:rPr>
            </w:pPr>
            <w:r w:rsidRPr="00F56323">
              <w:rPr>
                <w:rFonts w:eastAsia="Times New Roman" w:cstheme="minorHAnsi"/>
                <w:bCs/>
                <w:color w:val="auto"/>
                <w:sz w:val="24"/>
                <w:szCs w:val="24"/>
                <w:bdr w:val="none" w:sz="0" w:space="0" w:color="auto" w:frame="1"/>
                <w:lang w:val="en-GB" w:eastAsia="en-GB"/>
              </w:rPr>
              <w:t>Improve critical thinking skills</w:t>
            </w:r>
          </w:p>
          <w:p w14:paraId="0E83F6E8" w14:textId="2B5E7318" w:rsidR="007F57DA" w:rsidRPr="00EA010E" w:rsidRDefault="00F56323" w:rsidP="001026EC">
            <w:pPr>
              <w:pStyle w:val="Content"/>
              <w:cnfStyle w:val="000000000000" w:firstRow="0" w:lastRow="0" w:firstColumn="0" w:lastColumn="0" w:oddVBand="0" w:evenVBand="0" w:oddHBand="0" w:evenHBand="0" w:firstRowFirstColumn="0" w:firstRowLastColumn="0" w:lastRowFirstColumn="0" w:lastRowLastColumn="0"/>
              <w:rPr>
                <w:rFonts w:cstheme="minorHAnsi"/>
                <w:b/>
                <w:bCs/>
                <w:color w:val="auto"/>
                <w:sz w:val="24"/>
                <w:szCs w:val="24"/>
              </w:rPr>
            </w:pPr>
            <w:r w:rsidRPr="00EA010E">
              <w:rPr>
                <w:rFonts w:cstheme="minorHAnsi"/>
                <w:b/>
                <w:bCs/>
                <w:color w:val="auto"/>
                <w:sz w:val="24"/>
                <w:szCs w:val="24"/>
              </w:rPr>
              <w:t>Risks</w:t>
            </w:r>
            <w:r w:rsidR="00F130CA">
              <w:rPr>
                <w:rFonts w:cstheme="minorHAnsi"/>
                <w:b/>
                <w:bCs/>
                <w:color w:val="auto"/>
                <w:sz w:val="24"/>
                <w:szCs w:val="24"/>
              </w:rPr>
              <w:t>:</w:t>
            </w:r>
          </w:p>
          <w:p w14:paraId="48385FB0" w14:textId="6A776CCC" w:rsidR="00B45FB7" w:rsidRPr="00B45FB7"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b w:val="0"/>
                <w:bCs/>
                <w:color w:val="auto"/>
                <w:sz w:val="24"/>
                <w:szCs w:val="24"/>
              </w:rPr>
            </w:pPr>
            <w:r w:rsidRPr="00B45FB7">
              <w:rPr>
                <w:rStyle w:val="Strong"/>
                <w:rFonts w:cstheme="minorHAnsi"/>
                <w:b/>
                <w:bCs w:val="0"/>
                <w:color w:val="auto"/>
                <w:sz w:val="24"/>
                <w:szCs w:val="24"/>
              </w:rPr>
              <w:t>Cyberbullying and sexual harassment:</w:t>
            </w:r>
            <w:r w:rsidRPr="00B45FB7">
              <w:rPr>
                <w:rFonts w:cstheme="minorHAnsi"/>
                <w:b w:val="0"/>
                <w:bCs/>
                <w:color w:val="auto"/>
                <w:sz w:val="24"/>
                <w:szCs w:val="24"/>
              </w:rPr>
              <w:t> The use of AI-generated text or images to bully or sexually harass children</w:t>
            </w:r>
            <w:r>
              <w:rPr>
                <w:rFonts w:cstheme="minorHAnsi"/>
                <w:b w:val="0"/>
                <w:bCs/>
                <w:color w:val="auto"/>
                <w:sz w:val="24"/>
                <w:szCs w:val="24"/>
              </w:rPr>
              <w:t>/young people</w:t>
            </w:r>
            <w:r w:rsidRPr="00B45FB7">
              <w:rPr>
                <w:rFonts w:cstheme="minorHAnsi"/>
                <w:b w:val="0"/>
                <w:bCs/>
                <w:color w:val="auto"/>
                <w:sz w:val="24"/>
                <w:szCs w:val="24"/>
              </w:rPr>
              <w:t>. </w:t>
            </w:r>
          </w:p>
          <w:p w14:paraId="35BBACBE" w14:textId="0295C733" w:rsidR="00B45FB7" w:rsidRPr="00B45FB7"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szCs w:val="24"/>
              </w:rPr>
            </w:pPr>
            <w:r w:rsidRPr="00B45FB7">
              <w:rPr>
                <w:rStyle w:val="Strong"/>
                <w:rFonts w:cstheme="minorHAnsi"/>
                <w:b/>
                <w:bCs w:val="0"/>
                <w:color w:val="auto"/>
                <w:sz w:val="24"/>
                <w:szCs w:val="24"/>
              </w:rPr>
              <w:t>Generative child sexual abuse material (CSAM): </w:t>
            </w:r>
            <w:r w:rsidRPr="00B45FB7">
              <w:rPr>
                <w:rFonts w:cstheme="minorHAnsi"/>
                <w:b w:val="0"/>
                <w:bCs/>
                <w:color w:val="auto"/>
                <w:sz w:val="24"/>
                <w:szCs w:val="24"/>
              </w:rPr>
              <w:t xml:space="preserve"> AI tools that allow perpetrators to generate CSAM material offline, where detection is not possible; and AI tools that can be used to generate CSAM images from images of real children (e.g., famous children, or children known to perpetrators).  </w:t>
            </w:r>
          </w:p>
          <w:p w14:paraId="7BDECBA3" w14:textId="77777777" w:rsidR="00B45FB7" w:rsidRPr="00B45FB7"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szCs w:val="24"/>
              </w:rPr>
            </w:pPr>
            <w:r w:rsidRPr="00B45FB7">
              <w:rPr>
                <w:rStyle w:val="Strong"/>
                <w:rFonts w:cstheme="minorHAnsi"/>
                <w:b/>
                <w:bCs w:val="0"/>
                <w:color w:val="auto"/>
                <w:sz w:val="24"/>
                <w:szCs w:val="24"/>
              </w:rPr>
              <w:t>Disinformation and fraud:</w:t>
            </w:r>
            <w:r w:rsidRPr="00B45FB7">
              <w:rPr>
                <w:rFonts w:cstheme="minorHAnsi"/>
                <w:b w:val="0"/>
                <w:bCs/>
                <w:color w:val="auto"/>
                <w:sz w:val="24"/>
                <w:szCs w:val="24"/>
              </w:rPr>
              <w:t> The use of plausible-seeming AI-generated text in the service of disinformation or fraud.  </w:t>
            </w:r>
          </w:p>
          <w:p w14:paraId="2D372B85" w14:textId="77777777" w:rsidR="00B45FB7" w:rsidRPr="00B45FB7"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szCs w:val="24"/>
              </w:rPr>
            </w:pPr>
            <w:r w:rsidRPr="00B45FB7">
              <w:rPr>
                <w:rStyle w:val="Strong"/>
                <w:rFonts w:cstheme="minorHAnsi"/>
                <w:b/>
                <w:bCs w:val="0"/>
                <w:color w:val="auto"/>
                <w:sz w:val="24"/>
                <w:szCs w:val="24"/>
              </w:rPr>
              <w:t>Impacts on education:</w:t>
            </w:r>
            <w:r w:rsidRPr="00B45FB7">
              <w:rPr>
                <w:rFonts w:cstheme="minorHAnsi"/>
                <w:b w:val="0"/>
                <w:bCs/>
                <w:color w:val="auto"/>
                <w:sz w:val="24"/>
                <w:szCs w:val="24"/>
              </w:rPr>
              <w:t> The use of AI tools that may undermine formal assessments and, ultimately, negatively impact on children’s learning. </w:t>
            </w:r>
          </w:p>
          <w:p w14:paraId="388D582C" w14:textId="77777777" w:rsidR="00B45FB7" w:rsidRPr="00B45FB7"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szCs w:val="24"/>
              </w:rPr>
            </w:pPr>
            <w:r w:rsidRPr="00B45FB7">
              <w:rPr>
                <w:rStyle w:val="Strong"/>
                <w:rFonts w:cstheme="minorHAnsi"/>
                <w:b/>
                <w:bCs w:val="0"/>
                <w:color w:val="auto"/>
                <w:sz w:val="24"/>
                <w:szCs w:val="24"/>
              </w:rPr>
              <w:t>Privacy concerns: </w:t>
            </w:r>
            <w:r w:rsidRPr="00B45FB7">
              <w:rPr>
                <w:rFonts w:cstheme="minorHAnsi"/>
                <w:b w:val="0"/>
                <w:bCs/>
                <w:color w:val="auto"/>
                <w:sz w:val="24"/>
                <w:szCs w:val="24"/>
              </w:rPr>
              <w:t>AI tools rely on</w:t>
            </w:r>
            <w:r w:rsidRPr="00B45FB7">
              <w:rPr>
                <w:rStyle w:val="Strong"/>
                <w:rFonts w:cstheme="minorHAnsi"/>
                <w:b/>
                <w:bCs w:val="0"/>
                <w:color w:val="auto"/>
                <w:sz w:val="24"/>
                <w:szCs w:val="24"/>
              </w:rPr>
              <w:t> </w:t>
            </w:r>
            <w:r w:rsidRPr="00B45FB7">
              <w:rPr>
                <w:rFonts w:cstheme="minorHAnsi"/>
                <w:b w:val="0"/>
                <w:bCs/>
                <w:color w:val="auto"/>
                <w:sz w:val="24"/>
                <w:szCs w:val="24"/>
              </w:rPr>
              <w:t>large datasets and there are important implications for how children’s data is used and their privacy protected. </w:t>
            </w:r>
          </w:p>
          <w:p w14:paraId="352281A6" w14:textId="7EE716E6" w:rsidR="007F57DA" w:rsidRPr="00EA010E" w:rsidRDefault="00B45FB7" w:rsidP="00B45FB7">
            <w:pPr>
              <w:numPr>
                <w:ilvl w:val="0"/>
                <w:numId w:val="37"/>
              </w:numPr>
              <w:shd w:val="clear" w:color="auto" w:fill="FFFFFF"/>
              <w:spacing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szCs w:val="24"/>
              </w:rPr>
            </w:pPr>
            <w:r w:rsidRPr="00B45FB7">
              <w:rPr>
                <w:rStyle w:val="Strong"/>
                <w:rFonts w:cstheme="minorHAnsi"/>
                <w:b/>
                <w:bCs w:val="0"/>
                <w:color w:val="auto"/>
                <w:sz w:val="24"/>
                <w:szCs w:val="24"/>
              </w:rPr>
              <w:t>Bias or discrimination:</w:t>
            </w:r>
            <w:r w:rsidRPr="00B45FB7">
              <w:rPr>
                <w:rFonts w:cstheme="minorHAnsi"/>
                <w:b w:val="0"/>
                <w:bCs/>
                <w:color w:val="auto"/>
                <w:sz w:val="24"/>
                <w:szCs w:val="24"/>
              </w:rPr>
              <w:t xml:space="preserve"> Bias in the design of systems or their underlying data leading to discrimination against some groups. </w:t>
            </w:r>
          </w:p>
        </w:tc>
      </w:tr>
    </w:tbl>
    <w:p w14:paraId="7BACD9B9" w14:textId="4CCEC519" w:rsidR="00684CE1" w:rsidRPr="004351C8" w:rsidRDefault="00D512AD" w:rsidP="004351C8">
      <w:pPr>
        <w:pStyle w:val="Content"/>
        <w:rPr>
          <w:b/>
          <w:bCs/>
          <w:szCs w:val="28"/>
          <w:u w:val="single"/>
        </w:rPr>
      </w:pPr>
      <w:r w:rsidRPr="004351C8">
        <w:rPr>
          <w:b/>
          <w:bCs/>
          <w:noProof/>
          <w:sz w:val="24"/>
        </w:rPr>
        <w:lastRenderedPageBreak/>
        <mc:AlternateContent>
          <mc:Choice Requires="wps">
            <w:drawing>
              <wp:anchor distT="0" distB="0" distL="114300" distR="114300" simplePos="0" relativeHeight="251766784" behindDoc="0" locked="0" layoutInCell="1" allowOverlap="1" wp14:anchorId="1678769D" wp14:editId="2593343F">
                <wp:simplePos x="0" y="0"/>
                <wp:positionH relativeFrom="margin">
                  <wp:align>center</wp:align>
                </wp:positionH>
                <wp:positionV relativeFrom="paragraph">
                  <wp:posOffset>775607</wp:posOffset>
                </wp:positionV>
                <wp:extent cx="6287770" cy="1404620"/>
                <wp:effectExtent l="57150" t="38100" r="74930" b="99695"/>
                <wp:wrapSquare wrapText="bothSides"/>
                <wp:docPr id="1217190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D818FC3" w14:textId="77777777" w:rsidR="00D512AD" w:rsidRPr="00B24226" w:rsidRDefault="00D512AD" w:rsidP="00D512AD">
                            <w:pPr>
                              <w:pStyle w:val="Content"/>
                              <w:jc w:val="center"/>
                              <w:rPr>
                                <w:b/>
                                <w:bCs/>
                                <w:szCs w:val="28"/>
                              </w:rPr>
                            </w:pPr>
                            <w:r w:rsidRPr="00B24226">
                              <w:rPr>
                                <w:b/>
                                <w:bCs/>
                                <w:szCs w:val="28"/>
                              </w:rPr>
                              <w:t>In the UK, it is a criminal offence to make, distribute, possess or show any indecent images of anyone aged under 18, even if the content was created with the consent of that young person.</w:t>
                            </w:r>
                          </w:p>
                        </w:txbxContent>
                      </wps:txbx>
                      <wps:bodyPr rot="0" vert="horz" wrap="square" lIns="91440" tIns="45720" rIns="91440" bIns="45720" anchor="t" anchorCtr="0">
                        <a:spAutoFit/>
                      </wps:bodyPr>
                    </wps:wsp>
                  </a:graphicData>
                </a:graphic>
              </wp:anchor>
            </w:drawing>
          </mc:Choice>
          <mc:Fallback>
            <w:pict>
              <v:shape w14:anchorId="1678769D" id="_x0000_s1036" type="#_x0000_t202" style="position:absolute;margin-left:0;margin-top:61.05pt;width:495.1pt;height:110.6pt;z-index:251766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" fillcolor="#a468d1 [2102]" strokecolor="#7030a0 [3206]" strokeweight="1pt">
                <v:fill color2="#f1e8f8 [342]" rotate="t" angle="180" colors="0 #b39ece;9830f #c8b9db;1 #f5f3f8" focus="100%" type="gradient"/>
                <v:shadow on="t" color="black" opacity="28270f" origin=",.5" offset="0"/>
                <v:textbox style="mso-fit-shape-to-text:t">
                  <w:txbxContent>
                    <w:p w14:paraId="5D818FC3" w14:textId="77777777" w:rsidR="00D512AD" w:rsidRPr="00B24226" w:rsidRDefault="00D512AD" w:rsidP="00D512AD">
                      <w:pPr>
                        <w:pStyle w:val="Content"/>
                        <w:jc w:val="center"/>
                        <w:rPr>
                          <w:b/>
                          <w:bCs/>
                          <w:szCs w:val="28"/>
                        </w:rPr>
                      </w:pPr>
                      <w:r w:rsidRPr="00B24226">
                        <w:rPr>
                          <w:b/>
                          <w:bCs/>
                          <w:szCs w:val="28"/>
                        </w:rPr>
                        <w:t>In the UK, it is a criminal offence to make, distribute, possess or show any indecent images of anyone aged under 18, even if the content was created with the consent of that young person.</w:t>
                      </w:r>
                    </w:p>
                  </w:txbxContent>
                </v:textbox>
                <w10:wrap type="square" anchorx="margin"/>
              </v:shape>
            </w:pict>
          </mc:Fallback>
        </mc:AlternateContent>
      </w:r>
      <w:r w:rsidRPr="004351C8">
        <w:rPr>
          <w:b/>
          <w:bCs/>
          <w:noProof/>
        </w:rPr>
        <mc:AlternateContent>
          <mc:Choice Requires="wps">
            <w:drawing>
              <wp:anchor distT="0" distB="0" distL="114300" distR="114300" simplePos="0" relativeHeight="251765760" behindDoc="0" locked="0" layoutInCell="1" allowOverlap="1" wp14:anchorId="5BC2BF6B" wp14:editId="593A3BFB">
                <wp:simplePos x="0" y="0"/>
                <wp:positionH relativeFrom="column">
                  <wp:posOffset>0</wp:posOffset>
                </wp:positionH>
                <wp:positionV relativeFrom="paragraph">
                  <wp:posOffset>0</wp:posOffset>
                </wp:positionV>
                <wp:extent cx="1828800" cy="1828800"/>
                <wp:effectExtent l="0" t="0" r="0" b="0"/>
                <wp:wrapSquare wrapText="bothSides"/>
                <wp:docPr id="145845802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80195" w14:textId="7935DD73" w:rsidR="00D512AD" w:rsidRPr="00D512AD" w:rsidRDefault="00D512AD" w:rsidP="00D512AD">
                            <w:pPr>
                              <w:pStyle w:val="Heading1"/>
                              <w:jc w:val="center"/>
                              <w:rPr>
                                <w:rFonts w:asciiTheme="minorHAnsi" w:hAnsiTheme="minorHAnsi" w:cstheme="minorHAnsi"/>
                                <w:noProof/>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512AD">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Privacy Settings, Inappropriate Messages &amp; Reporting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C2BF6B" id="_x0000_s1037" type="#_x0000_t202" style="position:absolute;margin-left:0;margin-top:0;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fill o:detectmouseclick="t"/>
                <v:textbox style="mso-fit-shape-to-text:t">
                  <w:txbxContent>
                    <w:p w14:paraId="37980195" w14:textId="7935DD73" w:rsidR="00D512AD" w:rsidRPr="00D512AD" w:rsidRDefault="00D512AD" w:rsidP="00D512AD">
                      <w:pPr>
                        <w:pStyle w:val="Heading1"/>
                        <w:jc w:val="center"/>
                        <w:rPr>
                          <w:rFonts w:asciiTheme="minorHAnsi" w:hAnsiTheme="minorHAnsi" w:cstheme="minorHAnsi"/>
                          <w:noProof/>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512AD">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Privacy Settings, Inappropriate Messages &amp; Reporting</w:t>
                      </w:r>
                    </w:p>
                  </w:txbxContent>
                </v:textbox>
                <w10:wrap type="square"/>
              </v:shape>
            </w:pict>
          </mc:Fallback>
        </mc:AlternateContent>
      </w:r>
      <w:r w:rsidR="002268CC" w:rsidRPr="004351C8">
        <w:rPr>
          <w:rFonts w:cstheme="minorHAnsi"/>
          <w:b/>
          <w:bCs/>
          <w:color w:val="auto"/>
          <w:szCs w:val="28"/>
        </w:rPr>
        <w:t>P</w:t>
      </w:r>
      <w:r w:rsidR="00684CE1" w:rsidRPr="004351C8">
        <w:rPr>
          <w:rFonts w:cstheme="minorHAnsi"/>
          <w:b/>
          <w:bCs/>
          <w:color w:val="auto"/>
          <w:szCs w:val="28"/>
        </w:rPr>
        <w:t>rivacy</w:t>
      </w:r>
      <w:r w:rsidR="002268CC" w:rsidRPr="004351C8">
        <w:rPr>
          <w:rFonts w:cstheme="minorHAnsi"/>
          <w:b/>
          <w:bCs/>
          <w:color w:val="auto"/>
          <w:szCs w:val="28"/>
        </w:rPr>
        <w:t xml:space="preserve"> Settings</w:t>
      </w:r>
      <w:r w:rsidR="008A4E5A" w:rsidRPr="004351C8">
        <w:rPr>
          <w:rFonts w:cstheme="minorHAnsi"/>
          <w:b/>
          <w:bCs/>
          <w:color w:val="auto"/>
          <w:szCs w:val="28"/>
        </w:rPr>
        <w:t xml:space="preserve"> and how to use them</w:t>
      </w:r>
    </w:p>
    <w:p w14:paraId="02481F90" w14:textId="4BF1AD17"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Follow these tips to help your child explore the internet safely. If you have an older child who creates their own accounts, use this information to talk to them about how they can use privacy settings.   </w:t>
      </w:r>
    </w:p>
    <w:p w14:paraId="23EF962E" w14:textId="77777777" w:rsidR="00E408A0" w:rsidRPr="00EA010E" w:rsidRDefault="00E408A0" w:rsidP="00E408A0">
      <w:pPr>
        <w:pStyle w:val="Heading3"/>
        <w:shd w:val="clear" w:color="auto" w:fill="FFFFFF"/>
        <w:spacing w:before="330" w:after="165"/>
        <w:rPr>
          <w:rFonts w:asciiTheme="minorHAnsi" w:hAnsiTheme="minorHAnsi" w:cstheme="minorHAnsi"/>
          <w:b w:val="0"/>
          <w:color w:val="auto"/>
        </w:rPr>
      </w:pPr>
      <w:r w:rsidRPr="00EA010E">
        <w:rPr>
          <w:rFonts w:asciiTheme="minorHAnsi" w:hAnsiTheme="minorHAnsi" w:cstheme="minorHAnsi"/>
          <w:color w:val="auto"/>
        </w:rPr>
        <w:t>1. Check the audience.</w:t>
      </w:r>
    </w:p>
    <w:p w14:paraId="39612566" w14:textId="51ABCD70"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Before your child shares content online, check who will be able to see what they post. You</w:t>
      </w:r>
      <w:r w:rsidR="008A4E5A" w:rsidRPr="00EA010E">
        <w:rPr>
          <w:rFonts w:asciiTheme="minorHAnsi" w:hAnsiTheme="minorHAnsi" w:cstheme="minorHAnsi"/>
        </w:rPr>
        <w:t xml:space="preserve"> need to make sure that </w:t>
      </w:r>
      <w:r w:rsidRPr="00EA010E">
        <w:rPr>
          <w:rFonts w:asciiTheme="minorHAnsi" w:hAnsiTheme="minorHAnsi" w:cstheme="minorHAnsi"/>
        </w:rPr>
        <w:t>personal information can only be seen by small groups of friends who they know and trust.</w:t>
      </w:r>
    </w:p>
    <w:p w14:paraId="5EE49DDC" w14:textId="77777777"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Most apps allow you to change who can see your posts, who can contact you and who can look you up. You can even control who can see different parts of the content you share. For example, apps like Snapchat, Instagram and Facebook allow you to share ‘stories’ with smaller audiences, rather than your entire friends list.</w:t>
      </w:r>
    </w:p>
    <w:p w14:paraId="0388D8AB" w14:textId="77777777" w:rsidR="00E408A0" w:rsidRPr="00EA010E" w:rsidRDefault="00E408A0" w:rsidP="00E408A0">
      <w:pPr>
        <w:pStyle w:val="Heading3"/>
        <w:shd w:val="clear" w:color="auto" w:fill="FFFFFF"/>
        <w:spacing w:before="330" w:after="165"/>
        <w:rPr>
          <w:rFonts w:asciiTheme="minorHAnsi" w:hAnsiTheme="minorHAnsi" w:cstheme="minorHAnsi"/>
          <w:b w:val="0"/>
          <w:color w:val="auto"/>
        </w:rPr>
      </w:pPr>
      <w:r w:rsidRPr="00EA010E">
        <w:rPr>
          <w:rFonts w:asciiTheme="minorHAnsi" w:hAnsiTheme="minorHAnsi" w:cstheme="minorHAnsi"/>
          <w:color w:val="auto"/>
        </w:rPr>
        <w:t>2. Switch off location sharing.  </w:t>
      </w:r>
    </w:p>
    <w:p w14:paraId="33ECC022" w14:textId="6EBC4F41"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It</w:t>
      </w:r>
      <w:r w:rsidR="00681DBE" w:rsidRPr="00EA010E">
        <w:rPr>
          <w:rFonts w:asciiTheme="minorHAnsi" w:hAnsiTheme="minorHAnsi" w:cstheme="minorHAnsi"/>
        </w:rPr>
        <w:t xml:space="preserve"> i</w:t>
      </w:r>
      <w:r w:rsidRPr="00EA010E">
        <w:rPr>
          <w:rFonts w:asciiTheme="minorHAnsi" w:hAnsiTheme="minorHAnsi" w:cstheme="minorHAnsi"/>
        </w:rPr>
        <w:t xml:space="preserve">s become increasingly common for apps to allow users to share their location. Many social media </w:t>
      </w:r>
      <w:r w:rsidR="00681DBE" w:rsidRPr="00EA010E">
        <w:rPr>
          <w:rFonts w:asciiTheme="minorHAnsi" w:hAnsiTheme="minorHAnsi" w:cstheme="minorHAnsi"/>
        </w:rPr>
        <w:t>and live</w:t>
      </w:r>
      <w:r w:rsidRPr="00EA010E">
        <w:rPr>
          <w:rFonts w:asciiTheme="minorHAnsi" w:hAnsiTheme="minorHAnsi" w:cstheme="minorHAnsi"/>
        </w:rPr>
        <w:t xml:space="preserve"> streaming platforms make it easy for you to broadcast what you</w:t>
      </w:r>
      <w:r w:rsidR="00681DBE" w:rsidRPr="00EA010E">
        <w:rPr>
          <w:rFonts w:asciiTheme="minorHAnsi" w:hAnsiTheme="minorHAnsi" w:cstheme="minorHAnsi"/>
        </w:rPr>
        <w:t xml:space="preserve"> a</w:t>
      </w:r>
      <w:r w:rsidRPr="00EA010E">
        <w:rPr>
          <w:rFonts w:asciiTheme="minorHAnsi" w:hAnsiTheme="minorHAnsi" w:cstheme="minorHAnsi"/>
        </w:rPr>
        <w:t>re up to and where you are.</w:t>
      </w:r>
    </w:p>
    <w:p w14:paraId="1C93B20B" w14:textId="77777777"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Some apps like Facebook and Instagram allow you to tag your photos with the place they were taken. These tags can list the exact address of your location, not just the city or general area they were taken in. </w:t>
      </w:r>
    </w:p>
    <w:p w14:paraId="692213BB" w14:textId="64396F8D"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 xml:space="preserve">Other </w:t>
      </w:r>
      <w:r w:rsidR="00681DBE" w:rsidRPr="00EA010E">
        <w:rPr>
          <w:rFonts w:asciiTheme="minorHAnsi" w:hAnsiTheme="minorHAnsi" w:cstheme="minorHAnsi"/>
        </w:rPr>
        <w:t>apps track</w:t>
      </w:r>
      <w:r w:rsidRPr="00EA010E">
        <w:rPr>
          <w:rFonts w:asciiTheme="minorHAnsi" w:hAnsiTheme="minorHAnsi" w:cstheme="minorHAnsi"/>
        </w:rPr>
        <w:t xml:space="preserve"> users</w:t>
      </w:r>
      <w:r w:rsidR="00681DBE" w:rsidRPr="00EA010E">
        <w:rPr>
          <w:rFonts w:asciiTheme="minorHAnsi" w:hAnsiTheme="minorHAnsi" w:cstheme="minorHAnsi"/>
        </w:rPr>
        <w:t>’ locations</w:t>
      </w:r>
      <w:r w:rsidRPr="00EA010E">
        <w:rPr>
          <w:rFonts w:asciiTheme="minorHAnsi" w:hAnsiTheme="minorHAnsi" w:cstheme="minorHAnsi"/>
        </w:rPr>
        <w:t xml:space="preserve"> and update them automatically. For example, Snapchat’s ‘Snap Map’ location sharing feature can update your location whenever you have the app open. Its default setting is ‘Ghost Mode’ which prevents friends from seeing your location. However, some young people turn it on to let their friends see their whereabouts. </w:t>
      </w:r>
    </w:p>
    <w:p w14:paraId="5B5BCE90" w14:textId="26DAFDBE"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b/>
          <w:bCs/>
        </w:rPr>
        <w:t xml:space="preserve">Remind your </w:t>
      </w:r>
      <w:r w:rsidR="00681DBE" w:rsidRPr="00EA010E">
        <w:rPr>
          <w:rFonts w:asciiTheme="minorHAnsi" w:hAnsiTheme="minorHAnsi" w:cstheme="minorHAnsi"/>
          <w:b/>
          <w:bCs/>
        </w:rPr>
        <w:t>child that</w:t>
      </w:r>
      <w:r w:rsidRPr="00EA010E">
        <w:rPr>
          <w:rFonts w:asciiTheme="minorHAnsi" w:hAnsiTheme="minorHAnsi" w:cstheme="minorHAnsi"/>
          <w:b/>
          <w:bCs/>
        </w:rPr>
        <w:t xml:space="preserve"> sharing their location online is risky</w:t>
      </w:r>
      <w:r w:rsidRPr="00EA010E">
        <w:rPr>
          <w:rFonts w:asciiTheme="minorHAnsi" w:hAnsiTheme="minorHAnsi" w:cstheme="minorHAnsi"/>
        </w:rPr>
        <w:t>. It could put them at risk of unwanted contact from strangers. Find out how to turn your child’s location sharing services off, or make sure that they</w:t>
      </w:r>
      <w:r w:rsidR="00681DBE" w:rsidRPr="00EA010E">
        <w:rPr>
          <w:rFonts w:asciiTheme="minorHAnsi" w:hAnsiTheme="minorHAnsi" w:cstheme="minorHAnsi"/>
        </w:rPr>
        <w:t xml:space="preserve"> a</w:t>
      </w:r>
      <w:r w:rsidRPr="00EA010E">
        <w:rPr>
          <w:rFonts w:asciiTheme="minorHAnsi" w:hAnsiTheme="minorHAnsi" w:cstheme="minorHAnsi"/>
        </w:rPr>
        <w:t>re only sharing it with people they know and trust.</w:t>
      </w:r>
    </w:p>
    <w:p w14:paraId="6C105E26" w14:textId="77777777" w:rsidR="00E408A0" w:rsidRPr="00EA010E" w:rsidRDefault="00E408A0" w:rsidP="00E408A0">
      <w:pPr>
        <w:pStyle w:val="Heading3"/>
        <w:shd w:val="clear" w:color="auto" w:fill="FFFFFF"/>
        <w:spacing w:before="330" w:after="165"/>
        <w:rPr>
          <w:rFonts w:asciiTheme="minorHAnsi" w:hAnsiTheme="minorHAnsi" w:cstheme="minorHAnsi"/>
          <w:b w:val="0"/>
          <w:color w:val="auto"/>
        </w:rPr>
      </w:pPr>
      <w:r w:rsidRPr="00EA010E">
        <w:rPr>
          <w:rFonts w:asciiTheme="minorHAnsi" w:hAnsiTheme="minorHAnsi" w:cstheme="minorHAnsi"/>
          <w:color w:val="auto"/>
        </w:rPr>
        <w:lastRenderedPageBreak/>
        <w:t>3. Check the tagging settings.</w:t>
      </w:r>
    </w:p>
    <w:p w14:paraId="4AF8D0F7" w14:textId="205DAC5F"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It can be difficult to control information that others post about you online. Unless the content is abusive and violates community guidelines, it w</w:t>
      </w:r>
      <w:r w:rsidR="00681DBE" w:rsidRPr="00EA010E">
        <w:rPr>
          <w:rFonts w:asciiTheme="minorHAnsi" w:hAnsiTheme="minorHAnsi" w:cstheme="minorHAnsi"/>
        </w:rPr>
        <w:t>ill not</w:t>
      </w:r>
      <w:r w:rsidRPr="00EA010E">
        <w:rPr>
          <w:rFonts w:asciiTheme="minorHAnsi" w:hAnsiTheme="minorHAnsi" w:cstheme="minorHAnsi"/>
        </w:rPr>
        <w:t xml:space="preserve"> be taken down by the platform. However, privacy settings can be used prevent private photos or information about your child from appearing on their profile.  </w:t>
      </w:r>
    </w:p>
    <w:p w14:paraId="20559E98" w14:textId="77777777" w:rsidR="00E408A0" w:rsidRPr="00EA010E" w:rsidRDefault="00E408A0" w:rsidP="00E408A0">
      <w:pPr>
        <w:pStyle w:val="Heading3"/>
        <w:shd w:val="clear" w:color="auto" w:fill="FFFFFF"/>
        <w:spacing w:before="330" w:after="165"/>
        <w:rPr>
          <w:rFonts w:asciiTheme="minorHAnsi" w:hAnsiTheme="minorHAnsi" w:cstheme="minorHAnsi"/>
          <w:b w:val="0"/>
          <w:color w:val="auto"/>
        </w:rPr>
      </w:pPr>
      <w:r w:rsidRPr="00EA010E">
        <w:rPr>
          <w:rFonts w:asciiTheme="minorHAnsi" w:hAnsiTheme="minorHAnsi" w:cstheme="minorHAnsi"/>
          <w:color w:val="auto"/>
        </w:rPr>
        <w:t>4. Review all privacy settings regularly.  </w:t>
      </w:r>
    </w:p>
    <w:p w14:paraId="0FB1FA79" w14:textId="0FD79C5E"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Many websites and apps periodically make changes to the privacy and security settings that they offer. Frequently review your child’s privacy settings to ensure they</w:t>
      </w:r>
      <w:r w:rsidR="00681DBE" w:rsidRPr="00EA010E">
        <w:rPr>
          <w:rFonts w:asciiTheme="minorHAnsi" w:hAnsiTheme="minorHAnsi" w:cstheme="minorHAnsi"/>
        </w:rPr>
        <w:t xml:space="preserve"> a</w:t>
      </w:r>
      <w:r w:rsidRPr="00EA010E">
        <w:rPr>
          <w:rFonts w:asciiTheme="minorHAnsi" w:hAnsiTheme="minorHAnsi" w:cstheme="minorHAnsi"/>
        </w:rPr>
        <w:t>re unlikely to encounter the risks associated with sharing personal information widely.</w:t>
      </w:r>
    </w:p>
    <w:p w14:paraId="39E2B1D9" w14:textId="50460C2E" w:rsidR="00E408A0" w:rsidRPr="00EA010E" w:rsidRDefault="00E408A0" w:rsidP="00E408A0">
      <w:pPr>
        <w:pStyle w:val="NormalWeb"/>
        <w:shd w:val="clear" w:color="auto" w:fill="FFFFFF"/>
        <w:spacing w:before="0" w:beforeAutospacing="0" w:after="165" w:afterAutospacing="0"/>
        <w:rPr>
          <w:rFonts w:asciiTheme="minorHAnsi" w:hAnsiTheme="minorHAnsi" w:cstheme="minorHAnsi"/>
        </w:rPr>
      </w:pPr>
      <w:r w:rsidRPr="00EA010E">
        <w:rPr>
          <w:rFonts w:asciiTheme="minorHAnsi" w:hAnsiTheme="minorHAnsi" w:cstheme="minorHAnsi"/>
        </w:rPr>
        <w:t>Some sites or apps like Facebook allow you to view how your profile looks to the public (people you</w:t>
      </w:r>
      <w:r w:rsidR="00681DBE" w:rsidRPr="00EA010E">
        <w:rPr>
          <w:rFonts w:asciiTheme="minorHAnsi" w:hAnsiTheme="minorHAnsi" w:cstheme="minorHAnsi"/>
        </w:rPr>
        <w:t xml:space="preserve"> a</w:t>
      </w:r>
      <w:r w:rsidRPr="00EA010E">
        <w:rPr>
          <w:rFonts w:asciiTheme="minorHAnsi" w:hAnsiTheme="minorHAnsi" w:cstheme="minorHAnsi"/>
        </w:rPr>
        <w:t>re not friends with). Use this tool to check that you and your child are happy with the information they share to people they don’t know. </w:t>
      </w:r>
    </w:p>
    <w:p w14:paraId="48CDAD05" w14:textId="4F2D60BE" w:rsidR="00E408A0" w:rsidRPr="00EA010E" w:rsidRDefault="00E408A0" w:rsidP="00681DBE">
      <w:pPr>
        <w:pStyle w:val="NormalWeb"/>
        <w:shd w:val="clear" w:color="auto" w:fill="FFFFFF"/>
        <w:spacing w:before="0" w:beforeAutospacing="0" w:after="165" w:afterAutospacing="0"/>
        <w:jc w:val="center"/>
        <w:rPr>
          <w:rFonts w:asciiTheme="minorHAnsi" w:hAnsiTheme="minorHAnsi" w:cstheme="minorHAnsi"/>
        </w:rPr>
      </w:pPr>
      <w:r w:rsidRPr="00EA010E">
        <w:rPr>
          <w:rFonts w:asciiTheme="minorHAnsi" w:hAnsiTheme="minorHAnsi" w:cstheme="minorHAnsi"/>
          <w:b/>
          <w:bCs/>
        </w:rPr>
        <w:t>Adults should regularly review their privacy settings too. If you posting pictures of your child</w:t>
      </w:r>
      <w:r w:rsidR="00297611">
        <w:rPr>
          <w:rFonts w:asciiTheme="minorHAnsi" w:hAnsiTheme="minorHAnsi" w:cstheme="minorHAnsi"/>
          <w:b/>
          <w:bCs/>
        </w:rPr>
        <w:t>/young person</w:t>
      </w:r>
      <w:r w:rsidRPr="00EA010E">
        <w:rPr>
          <w:rFonts w:asciiTheme="minorHAnsi" w:hAnsiTheme="minorHAnsi" w:cstheme="minorHAnsi"/>
          <w:b/>
          <w:bCs/>
        </w:rPr>
        <w:t>, you may wish to think about how this could affect their online footprint for years to come.</w:t>
      </w:r>
      <w:r w:rsidRPr="00EA010E">
        <w:rPr>
          <w:rFonts w:asciiTheme="minorHAnsi" w:hAnsiTheme="minorHAnsi" w:cstheme="minorHAnsi"/>
        </w:rPr>
        <w:t xml:space="preserve"> </w:t>
      </w:r>
    </w:p>
    <w:p w14:paraId="7B22CB8C" w14:textId="22401E61" w:rsidR="00F520D7" w:rsidRPr="00EA010E" w:rsidRDefault="00E00433" w:rsidP="00E75425">
      <w:pPr>
        <w:pStyle w:val="NormalWeb"/>
        <w:shd w:val="clear" w:color="auto" w:fill="FFFFFF"/>
        <w:spacing w:before="0" w:beforeAutospacing="0" w:after="165" w:afterAutospacing="0"/>
        <w:jc w:val="center"/>
        <w:rPr>
          <w:rFonts w:asciiTheme="minorHAnsi" w:hAnsiTheme="minorHAnsi" w:cstheme="minorHAnsi"/>
          <w:bCs/>
        </w:rPr>
      </w:pPr>
      <w:r w:rsidRPr="00E75425">
        <w:rPr>
          <w:rFonts w:asciiTheme="minorHAnsi" w:hAnsiTheme="minorHAnsi" w:cstheme="minorHAnsi"/>
          <w:b/>
        </w:rPr>
        <w:t>When you</w:t>
      </w:r>
      <w:r w:rsidR="00414EBB" w:rsidRPr="00E75425">
        <w:rPr>
          <w:rFonts w:asciiTheme="minorHAnsi" w:hAnsiTheme="minorHAnsi" w:cstheme="minorHAnsi"/>
          <w:b/>
        </w:rPr>
        <w:t>r child/young person</w:t>
      </w:r>
      <w:r w:rsidRPr="00E75425">
        <w:rPr>
          <w:rFonts w:asciiTheme="minorHAnsi" w:hAnsiTheme="minorHAnsi" w:cstheme="minorHAnsi"/>
          <w:b/>
        </w:rPr>
        <w:t xml:space="preserve"> download</w:t>
      </w:r>
      <w:r w:rsidR="00414EBB" w:rsidRPr="00E75425">
        <w:rPr>
          <w:rFonts w:asciiTheme="minorHAnsi" w:hAnsiTheme="minorHAnsi" w:cstheme="minorHAnsi"/>
          <w:b/>
        </w:rPr>
        <w:t>s</w:t>
      </w:r>
      <w:r w:rsidRPr="00E75425">
        <w:rPr>
          <w:rFonts w:asciiTheme="minorHAnsi" w:hAnsiTheme="minorHAnsi" w:cstheme="minorHAnsi"/>
          <w:b/>
        </w:rPr>
        <w:t xml:space="preserve"> a new app, always check your </w:t>
      </w:r>
      <w:r w:rsidR="344072C3" w:rsidRPr="00E75425">
        <w:rPr>
          <w:rFonts w:asciiTheme="minorHAnsi" w:hAnsiTheme="minorHAnsi" w:cstheme="minorHAnsi"/>
          <w:b/>
        </w:rPr>
        <w:t>settings,</w:t>
      </w:r>
      <w:r w:rsidRPr="00E75425">
        <w:rPr>
          <w:rFonts w:asciiTheme="minorHAnsi" w:hAnsiTheme="minorHAnsi" w:cstheme="minorHAnsi"/>
          <w:b/>
        </w:rPr>
        <w:t xml:space="preserve"> and read their advice on how to report and block. This is especially important in apps such as Snapchat, where the messages disappear after a certain time limit</w:t>
      </w:r>
      <w:r w:rsidRPr="00EA010E">
        <w:rPr>
          <w:rFonts w:asciiTheme="minorHAnsi" w:hAnsiTheme="minorHAnsi" w:cstheme="minorHAnsi"/>
          <w:bCs/>
        </w:rPr>
        <w:t>.</w:t>
      </w:r>
    </w:p>
    <w:p w14:paraId="57C8DCCE" w14:textId="10DA3E7A" w:rsidR="00681DBE" w:rsidRPr="00EA010E" w:rsidRDefault="00C82AD2" w:rsidP="00E75425">
      <w:pPr>
        <w:rPr>
          <w:rFonts w:cstheme="minorHAnsi"/>
          <w:bCs/>
          <w:color w:val="auto"/>
          <w:sz w:val="24"/>
          <w:szCs w:val="24"/>
        </w:rPr>
      </w:pPr>
      <w:r w:rsidRPr="00E75425">
        <w:rPr>
          <w:rFonts w:cstheme="minorHAnsi"/>
          <w:b w:val="0"/>
          <w:noProof/>
          <w:color w:val="auto"/>
          <w:sz w:val="24"/>
          <w:szCs w:val="24"/>
        </w:rPr>
        <mc:AlternateContent>
          <mc:Choice Requires="wps">
            <w:drawing>
              <wp:anchor distT="0" distB="0" distL="114300" distR="114300" simplePos="0" relativeHeight="251695104" behindDoc="1" locked="0" layoutInCell="1" allowOverlap="1" wp14:anchorId="49E595D0" wp14:editId="7279C586">
                <wp:simplePos x="0" y="0"/>
                <wp:positionH relativeFrom="margin">
                  <wp:posOffset>-107315</wp:posOffset>
                </wp:positionH>
                <wp:positionV relativeFrom="paragraph">
                  <wp:posOffset>255905</wp:posOffset>
                </wp:positionV>
                <wp:extent cx="6179185" cy="2564130"/>
                <wp:effectExtent l="57150" t="38100" r="69215" b="102870"/>
                <wp:wrapTight wrapText="bothSides">
                  <wp:wrapPolygon edited="0">
                    <wp:start x="-67" y="-321"/>
                    <wp:lineTo x="-200" y="-160"/>
                    <wp:lineTo x="-200" y="21985"/>
                    <wp:lineTo x="-67" y="22306"/>
                    <wp:lineTo x="21642" y="22306"/>
                    <wp:lineTo x="21775" y="20541"/>
                    <wp:lineTo x="21775" y="2407"/>
                    <wp:lineTo x="21642" y="0"/>
                    <wp:lineTo x="21642" y="-321"/>
                    <wp:lineTo x="-67" y="-321"/>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185" cy="2564130"/>
                        </a:xfrm>
                        <a:prstGeom prst="rect">
                          <a:avLst/>
                        </a:prstGeom>
                        <a:gradFill rotWithShape="1">
                          <a:gsLst>
                            <a:gs pos="0">
                              <a:srgbClr val="66B2CA">
                                <a:tint val="65000"/>
                                <a:shade val="100000"/>
                                <a:satMod val="133000"/>
                              </a:srgbClr>
                            </a:gs>
                            <a:gs pos="15000">
                              <a:srgbClr val="66B2CA">
                                <a:tint val="50000"/>
                                <a:shade val="100000"/>
                                <a:satMod val="140000"/>
                              </a:srgbClr>
                            </a:gs>
                            <a:gs pos="100000">
                              <a:srgbClr val="66B2CA">
                                <a:tint val="10000"/>
                                <a:shade val="100000"/>
                                <a:satMod val="135000"/>
                              </a:srgbClr>
                            </a:gs>
                          </a:gsLst>
                          <a:lin ang="16200000" scaled="1"/>
                        </a:gradFill>
                        <a:ln w="12700">
                          <a:solidFill>
                            <a:srgbClr val="66B2CA"/>
                          </a:solidFill>
                          <a:prstDash val="solid"/>
                          <a:headEnd/>
                          <a:tailEnd/>
                        </a:ln>
                        <a:effectLst>
                          <a:outerShdw blurRad="50800" dist="25400" dir="5400000">
                            <a:srgbClr val="000000">
                              <a:alpha val="43137"/>
                            </a:srgbClr>
                          </a:outerShdw>
                        </a:effectLst>
                      </wps:spPr>
                      <wps:txbx>
                        <w:txbxContent>
                          <w:p w14:paraId="746C5538" w14:textId="77777777" w:rsidR="00146FB1" w:rsidRPr="00C82AD2" w:rsidRDefault="00146FB1" w:rsidP="00146FB1">
                            <w:pPr>
                              <w:jc w:val="center"/>
                              <w:rPr>
                                <w:szCs w:val="28"/>
                              </w:rPr>
                            </w:pPr>
                            <w:r w:rsidRPr="00C82AD2">
                              <w:rPr>
                                <w:szCs w:val="28"/>
                              </w:rPr>
                              <w:t>Age Rating = 13+</w:t>
                            </w:r>
                          </w:p>
                          <w:p w14:paraId="7B0E45D8" w14:textId="571859D6" w:rsidR="00146FB1" w:rsidRPr="00C82AD2" w:rsidRDefault="00146FB1" w:rsidP="00146FB1">
                            <w:pPr>
                              <w:jc w:val="center"/>
                              <w:rPr>
                                <w:b w:val="0"/>
                                <w:bCs/>
                                <w:szCs w:val="28"/>
                              </w:rPr>
                            </w:pPr>
                            <w:r w:rsidRPr="00C82AD2">
                              <w:rPr>
                                <w:b w:val="0"/>
                                <w:bCs/>
                                <w:szCs w:val="28"/>
                              </w:rPr>
                              <w:t>If you</w:t>
                            </w:r>
                            <w:r w:rsidR="00297611" w:rsidRPr="00C82AD2">
                              <w:rPr>
                                <w:b w:val="0"/>
                                <w:bCs/>
                                <w:szCs w:val="28"/>
                              </w:rPr>
                              <w:t xml:space="preserve">r child </w:t>
                            </w:r>
                            <w:r w:rsidR="004351C8" w:rsidRPr="00C82AD2">
                              <w:rPr>
                                <w:b w:val="0"/>
                                <w:bCs/>
                                <w:szCs w:val="28"/>
                              </w:rPr>
                              <w:t>is</w:t>
                            </w:r>
                            <w:r w:rsidRPr="00C82AD2">
                              <w:rPr>
                                <w:b w:val="0"/>
                                <w:bCs/>
                                <w:szCs w:val="28"/>
                              </w:rPr>
                              <w:t xml:space="preserve"> aged </w:t>
                            </w:r>
                            <w:r w:rsidRPr="00C82AD2">
                              <w:rPr>
                                <w:szCs w:val="28"/>
                              </w:rPr>
                              <w:t>13 – 15</w:t>
                            </w:r>
                            <w:r w:rsidRPr="00C82AD2">
                              <w:rPr>
                                <w:b w:val="0"/>
                                <w:bCs/>
                                <w:szCs w:val="28"/>
                              </w:rPr>
                              <w:t xml:space="preserve"> years old, many apps (such as TikTok and Instagram) will automatically sort out your privacy settings for you. But, if you</w:t>
                            </w:r>
                            <w:r w:rsidR="00297611" w:rsidRPr="00C82AD2">
                              <w:rPr>
                                <w:b w:val="0"/>
                                <w:bCs/>
                                <w:szCs w:val="28"/>
                              </w:rPr>
                              <w:t>r young person is</w:t>
                            </w:r>
                            <w:r w:rsidRPr="00C82AD2">
                              <w:rPr>
                                <w:b w:val="0"/>
                                <w:bCs/>
                                <w:szCs w:val="28"/>
                              </w:rPr>
                              <w:t xml:space="preserve"> </w:t>
                            </w:r>
                            <w:r w:rsidRPr="00C82AD2">
                              <w:rPr>
                                <w:szCs w:val="28"/>
                              </w:rPr>
                              <w:t>16 or over</w:t>
                            </w:r>
                            <w:r w:rsidRPr="00C82AD2">
                              <w:rPr>
                                <w:b w:val="0"/>
                                <w:bCs/>
                                <w:szCs w:val="28"/>
                              </w:rPr>
                              <w:t xml:space="preserve"> – </w:t>
                            </w:r>
                            <w:r w:rsidRPr="00C82AD2">
                              <w:rPr>
                                <w:b w:val="0"/>
                                <w:bCs/>
                                <w:i/>
                                <w:iCs/>
                                <w:szCs w:val="28"/>
                              </w:rPr>
                              <w:t xml:space="preserve">or </w:t>
                            </w:r>
                            <w:r w:rsidR="00297611" w:rsidRPr="00C82AD2">
                              <w:rPr>
                                <w:b w:val="0"/>
                                <w:bCs/>
                                <w:i/>
                                <w:iCs/>
                                <w:szCs w:val="28"/>
                              </w:rPr>
                              <w:t>their</w:t>
                            </w:r>
                            <w:r w:rsidRPr="00C82AD2">
                              <w:rPr>
                                <w:b w:val="0"/>
                                <w:bCs/>
                                <w:i/>
                                <w:iCs/>
                                <w:szCs w:val="28"/>
                              </w:rPr>
                              <w:t xml:space="preserve"> account thinks that </w:t>
                            </w:r>
                            <w:r w:rsidR="00C82AD2" w:rsidRPr="00C82AD2">
                              <w:rPr>
                                <w:b w:val="0"/>
                                <w:bCs/>
                                <w:i/>
                                <w:iCs/>
                                <w:szCs w:val="28"/>
                              </w:rPr>
                              <w:t xml:space="preserve">they </w:t>
                            </w:r>
                            <w:r w:rsidRPr="00C82AD2">
                              <w:rPr>
                                <w:b w:val="0"/>
                                <w:bCs/>
                                <w:i/>
                                <w:iCs/>
                                <w:szCs w:val="28"/>
                              </w:rPr>
                              <w:t>are</w:t>
                            </w:r>
                            <w:r w:rsidRPr="00C82AD2">
                              <w:rPr>
                                <w:b w:val="0"/>
                                <w:bCs/>
                                <w:szCs w:val="28"/>
                              </w:rPr>
                              <w:t xml:space="preserve"> - </w:t>
                            </w:r>
                            <w:r w:rsidR="00C82AD2" w:rsidRPr="00C82AD2">
                              <w:rPr>
                                <w:b w:val="0"/>
                                <w:bCs/>
                                <w:szCs w:val="28"/>
                              </w:rPr>
                              <w:t>they</w:t>
                            </w:r>
                            <w:r w:rsidRPr="00C82AD2">
                              <w:rPr>
                                <w:b w:val="0"/>
                                <w:bCs/>
                                <w:szCs w:val="28"/>
                              </w:rPr>
                              <w:t xml:space="preserve"> will need to adjust </w:t>
                            </w:r>
                            <w:r w:rsidR="00C82AD2" w:rsidRPr="00C82AD2">
                              <w:rPr>
                                <w:b w:val="0"/>
                                <w:bCs/>
                                <w:szCs w:val="28"/>
                              </w:rPr>
                              <w:t>their</w:t>
                            </w:r>
                            <w:r w:rsidRPr="00C82AD2">
                              <w:rPr>
                                <w:b w:val="0"/>
                                <w:bCs/>
                                <w:szCs w:val="28"/>
                              </w:rPr>
                              <w:t xml:space="preserve"> settings manually to stay safe.</w:t>
                            </w:r>
                          </w:p>
                          <w:p w14:paraId="6D9A5D16" w14:textId="4F0E4481" w:rsidR="00813129" w:rsidRPr="00C82AD2" w:rsidRDefault="00146FB1" w:rsidP="00146FB1">
                            <w:pPr>
                              <w:jc w:val="center"/>
                              <w:rPr>
                                <w:szCs w:val="28"/>
                              </w:rPr>
                            </w:pPr>
                            <w:r w:rsidRPr="00C82AD2">
                              <w:rPr>
                                <w:szCs w:val="28"/>
                              </w:rPr>
                              <w:t>Our research tells us that many children in Barnsley, including primary age children, lie about their age to get access to apps such as TikTok</w:t>
                            </w:r>
                            <w:r w:rsidR="004A1D7F" w:rsidRPr="00C82AD2">
                              <w:rPr>
                                <w:szCs w:val="28"/>
                              </w:rPr>
                              <w:t>:</w:t>
                            </w:r>
                            <w:r w:rsidR="00813129" w:rsidRPr="00C82AD2">
                              <w:rPr>
                                <w:szCs w:val="28"/>
                              </w:rPr>
                              <w:t xml:space="preserve"> If you find that this is the case, </w:t>
                            </w:r>
                            <w:r w:rsidR="00B634E4" w:rsidRPr="00C82AD2">
                              <w:rPr>
                                <w:szCs w:val="28"/>
                              </w:rPr>
                              <w:t>talk calmly to your child</w:t>
                            </w:r>
                            <w:r w:rsidR="00C82AD2">
                              <w:rPr>
                                <w:szCs w:val="28"/>
                              </w:rPr>
                              <w:t>/young person</w:t>
                            </w:r>
                            <w:r w:rsidR="00B634E4" w:rsidRPr="00C82AD2">
                              <w:rPr>
                                <w:szCs w:val="28"/>
                              </w:rPr>
                              <w:t xml:space="preserve"> about</w:t>
                            </w:r>
                            <w:r w:rsidR="004A1D7F" w:rsidRPr="00C82AD2">
                              <w:rPr>
                                <w:szCs w:val="28"/>
                              </w:rPr>
                              <w:t xml:space="preserve"> the risks</w:t>
                            </w:r>
                            <w:r w:rsidR="00886A5C" w:rsidRPr="00C82AD2">
                              <w:rPr>
                                <w:szCs w:val="28"/>
                              </w:rPr>
                              <w:t xml:space="preserve"> involved and take action</w:t>
                            </w:r>
                            <w:r w:rsidR="008D079F" w:rsidRPr="00C82AD2">
                              <w:rPr>
                                <w:szCs w:val="28"/>
                              </w:rPr>
                              <w:t xml:space="preserve"> to keep them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595D0" id="_x0000_s1038" type="#_x0000_t202" style="position:absolute;margin-left:-8.45pt;margin-top:20.15pt;width:486.55pt;height:201.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" fillcolor="#a9d5e6" strokecolor="#66b2ca" strokeweight="1pt">
                <v:fill color2="#f4f9fb" rotate="t" angle="180" colors="0 #a9d5e6;9830f #c0e0ed;1 #f4f9fb" focus="100%" type="gradient"/>
                <v:shadow on="t" color="black" opacity="28270f" origin=",.5" offset="0"/>
                <v:textbox>
                  <w:txbxContent>
                    <w:p w14:paraId="746C5538" w14:textId="77777777" w:rsidR="00146FB1" w:rsidRPr="00C82AD2" w:rsidRDefault="00146FB1" w:rsidP="00146FB1">
                      <w:pPr>
                        <w:jc w:val="center"/>
                        <w:rPr>
                          <w:szCs w:val="28"/>
                        </w:rPr>
                      </w:pPr>
                      <w:r w:rsidRPr="00C82AD2">
                        <w:rPr>
                          <w:szCs w:val="28"/>
                        </w:rPr>
                        <w:t>Age Rating = 13+</w:t>
                      </w:r>
                    </w:p>
                    <w:p w14:paraId="7B0E45D8" w14:textId="571859D6" w:rsidR="00146FB1" w:rsidRPr="00C82AD2" w:rsidRDefault="00146FB1" w:rsidP="00146FB1">
                      <w:pPr>
                        <w:jc w:val="center"/>
                        <w:rPr>
                          <w:b w:val="0"/>
                          <w:bCs/>
                          <w:szCs w:val="28"/>
                        </w:rPr>
                      </w:pPr>
                      <w:r w:rsidRPr="00C82AD2">
                        <w:rPr>
                          <w:b w:val="0"/>
                          <w:bCs/>
                          <w:szCs w:val="28"/>
                        </w:rPr>
                        <w:t>If you</w:t>
                      </w:r>
                      <w:r w:rsidR="00297611" w:rsidRPr="00C82AD2">
                        <w:rPr>
                          <w:b w:val="0"/>
                          <w:bCs/>
                          <w:szCs w:val="28"/>
                        </w:rPr>
                        <w:t xml:space="preserve">r child </w:t>
                      </w:r>
                      <w:r w:rsidR="004351C8" w:rsidRPr="00C82AD2">
                        <w:rPr>
                          <w:b w:val="0"/>
                          <w:bCs/>
                          <w:szCs w:val="28"/>
                        </w:rPr>
                        <w:t>is</w:t>
                      </w:r>
                      <w:r w:rsidRPr="00C82AD2">
                        <w:rPr>
                          <w:b w:val="0"/>
                          <w:bCs/>
                          <w:szCs w:val="28"/>
                        </w:rPr>
                        <w:t xml:space="preserve"> aged </w:t>
                      </w:r>
                      <w:r w:rsidRPr="00C82AD2">
                        <w:rPr>
                          <w:szCs w:val="28"/>
                        </w:rPr>
                        <w:t>13 – 15</w:t>
                      </w:r>
                      <w:r w:rsidRPr="00C82AD2">
                        <w:rPr>
                          <w:b w:val="0"/>
                          <w:bCs/>
                          <w:szCs w:val="28"/>
                        </w:rPr>
                        <w:t xml:space="preserve"> years old, many apps (such as TikTok and Instagram) will automatically sort out your privacy settings for you. </w:t>
                      </w:r>
                      <w:proofErr w:type="gramStart"/>
                      <w:r w:rsidRPr="00C82AD2">
                        <w:rPr>
                          <w:b w:val="0"/>
                          <w:bCs/>
                          <w:szCs w:val="28"/>
                        </w:rPr>
                        <w:t>But,</w:t>
                      </w:r>
                      <w:proofErr w:type="gramEnd"/>
                      <w:r w:rsidRPr="00C82AD2">
                        <w:rPr>
                          <w:b w:val="0"/>
                          <w:bCs/>
                          <w:szCs w:val="28"/>
                        </w:rPr>
                        <w:t xml:space="preserve"> if you</w:t>
                      </w:r>
                      <w:r w:rsidR="00297611" w:rsidRPr="00C82AD2">
                        <w:rPr>
                          <w:b w:val="0"/>
                          <w:bCs/>
                          <w:szCs w:val="28"/>
                        </w:rPr>
                        <w:t>r young person is</w:t>
                      </w:r>
                      <w:r w:rsidRPr="00C82AD2">
                        <w:rPr>
                          <w:b w:val="0"/>
                          <w:bCs/>
                          <w:szCs w:val="28"/>
                        </w:rPr>
                        <w:t xml:space="preserve"> </w:t>
                      </w:r>
                      <w:r w:rsidRPr="00C82AD2">
                        <w:rPr>
                          <w:szCs w:val="28"/>
                        </w:rPr>
                        <w:t>16 or over</w:t>
                      </w:r>
                      <w:r w:rsidRPr="00C82AD2">
                        <w:rPr>
                          <w:b w:val="0"/>
                          <w:bCs/>
                          <w:szCs w:val="28"/>
                        </w:rPr>
                        <w:t xml:space="preserve"> – </w:t>
                      </w:r>
                      <w:r w:rsidRPr="00C82AD2">
                        <w:rPr>
                          <w:b w:val="0"/>
                          <w:bCs/>
                          <w:i/>
                          <w:iCs/>
                          <w:szCs w:val="28"/>
                        </w:rPr>
                        <w:t xml:space="preserve">or </w:t>
                      </w:r>
                      <w:r w:rsidR="00297611" w:rsidRPr="00C82AD2">
                        <w:rPr>
                          <w:b w:val="0"/>
                          <w:bCs/>
                          <w:i/>
                          <w:iCs/>
                          <w:szCs w:val="28"/>
                        </w:rPr>
                        <w:t>their</w:t>
                      </w:r>
                      <w:r w:rsidRPr="00C82AD2">
                        <w:rPr>
                          <w:b w:val="0"/>
                          <w:bCs/>
                          <w:i/>
                          <w:iCs/>
                          <w:szCs w:val="28"/>
                        </w:rPr>
                        <w:t xml:space="preserve"> account thinks that </w:t>
                      </w:r>
                      <w:r w:rsidR="00C82AD2" w:rsidRPr="00C82AD2">
                        <w:rPr>
                          <w:b w:val="0"/>
                          <w:bCs/>
                          <w:i/>
                          <w:iCs/>
                          <w:szCs w:val="28"/>
                        </w:rPr>
                        <w:t xml:space="preserve">they </w:t>
                      </w:r>
                      <w:r w:rsidRPr="00C82AD2">
                        <w:rPr>
                          <w:b w:val="0"/>
                          <w:bCs/>
                          <w:i/>
                          <w:iCs/>
                          <w:szCs w:val="28"/>
                        </w:rPr>
                        <w:t>are</w:t>
                      </w:r>
                      <w:r w:rsidRPr="00C82AD2">
                        <w:rPr>
                          <w:b w:val="0"/>
                          <w:bCs/>
                          <w:szCs w:val="28"/>
                        </w:rPr>
                        <w:t xml:space="preserve"> - </w:t>
                      </w:r>
                      <w:r w:rsidR="00C82AD2" w:rsidRPr="00C82AD2">
                        <w:rPr>
                          <w:b w:val="0"/>
                          <w:bCs/>
                          <w:szCs w:val="28"/>
                        </w:rPr>
                        <w:t>they</w:t>
                      </w:r>
                      <w:r w:rsidRPr="00C82AD2">
                        <w:rPr>
                          <w:b w:val="0"/>
                          <w:bCs/>
                          <w:szCs w:val="28"/>
                        </w:rPr>
                        <w:t xml:space="preserve"> will need to adjust </w:t>
                      </w:r>
                      <w:r w:rsidR="00C82AD2" w:rsidRPr="00C82AD2">
                        <w:rPr>
                          <w:b w:val="0"/>
                          <w:bCs/>
                          <w:szCs w:val="28"/>
                        </w:rPr>
                        <w:t>their</w:t>
                      </w:r>
                      <w:r w:rsidRPr="00C82AD2">
                        <w:rPr>
                          <w:b w:val="0"/>
                          <w:bCs/>
                          <w:szCs w:val="28"/>
                        </w:rPr>
                        <w:t xml:space="preserve"> settings manually to stay safe.</w:t>
                      </w:r>
                    </w:p>
                    <w:p w14:paraId="6D9A5D16" w14:textId="4F0E4481" w:rsidR="00813129" w:rsidRPr="00C82AD2" w:rsidRDefault="00146FB1" w:rsidP="00146FB1">
                      <w:pPr>
                        <w:jc w:val="center"/>
                        <w:rPr>
                          <w:szCs w:val="28"/>
                        </w:rPr>
                      </w:pPr>
                      <w:r w:rsidRPr="00C82AD2">
                        <w:rPr>
                          <w:szCs w:val="28"/>
                        </w:rPr>
                        <w:t>Our research tells us that many children in Barnsley, including primary age children, lie about their age to get access to apps such as TikTok</w:t>
                      </w:r>
                      <w:r w:rsidR="004A1D7F" w:rsidRPr="00C82AD2">
                        <w:rPr>
                          <w:szCs w:val="28"/>
                        </w:rPr>
                        <w:t>:</w:t>
                      </w:r>
                      <w:r w:rsidR="00813129" w:rsidRPr="00C82AD2">
                        <w:rPr>
                          <w:szCs w:val="28"/>
                        </w:rPr>
                        <w:t xml:space="preserve"> If you find that this is the case, </w:t>
                      </w:r>
                      <w:r w:rsidR="00B634E4" w:rsidRPr="00C82AD2">
                        <w:rPr>
                          <w:szCs w:val="28"/>
                        </w:rPr>
                        <w:t>talk calmly to your child</w:t>
                      </w:r>
                      <w:r w:rsidR="00C82AD2">
                        <w:rPr>
                          <w:szCs w:val="28"/>
                        </w:rPr>
                        <w:t>/young person</w:t>
                      </w:r>
                      <w:r w:rsidR="00B634E4" w:rsidRPr="00C82AD2">
                        <w:rPr>
                          <w:szCs w:val="28"/>
                        </w:rPr>
                        <w:t xml:space="preserve"> about</w:t>
                      </w:r>
                      <w:r w:rsidR="004A1D7F" w:rsidRPr="00C82AD2">
                        <w:rPr>
                          <w:szCs w:val="28"/>
                        </w:rPr>
                        <w:t xml:space="preserve"> the risks</w:t>
                      </w:r>
                      <w:r w:rsidR="00886A5C" w:rsidRPr="00C82AD2">
                        <w:rPr>
                          <w:szCs w:val="28"/>
                        </w:rPr>
                        <w:t xml:space="preserve"> involved and take action</w:t>
                      </w:r>
                      <w:r w:rsidR="008D079F" w:rsidRPr="00C82AD2">
                        <w:rPr>
                          <w:szCs w:val="28"/>
                        </w:rPr>
                        <w:t xml:space="preserve"> to keep them safe.</w:t>
                      </w:r>
                    </w:p>
                  </w:txbxContent>
                </v:textbox>
                <w10:wrap type="tight" anchorx="margin"/>
              </v:shape>
            </w:pict>
          </mc:Fallback>
        </mc:AlternateContent>
      </w:r>
    </w:p>
    <w:p w14:paraId="00E7C681" w14:textId="34E97F79" w:rsidR="00C6380E" w:rsidRPr="00EA010E" w:rsidRDefault="00C6380E" w:rsidP="00E75425">
      <w:pPr>
        <w:rPr>
          <w:rFonts w:cstheme="minorHAnsi"/>
          <w:color w:val="auto"/>
          <w:sz w:val="24"/>
          <w:szCs w:val="24"/>
        </w:rPr>
      </w:pPr>
    </w:p>
    <w:p w14:paraId="7CCC028B" w14:textId="398A9A8A" w:rsidR="00C004A1" w:rsidRPr="00EA010E" w:rsidRDefault="00C004A1" w:rsidP="00E75425">
      <w:pPr>
        <w:rPr>
          <w:rFonts w:cstheme="minorHAnsi"/>
          <w:color w:val="auto"/>
          <w:sz w:val="24"/>
          <w:szCs w:val="24"/>
        </w:rPr>
      </w:pPr>
    </w:p>
    <w:p w14:paraId="15576658" w14:textId="54FDF903" w:rsidR="00C004A1" w:rsidRDefault="00C004A1" w:rsidP="00E75425">
      <w:pPr>
        <w:rPr>
          <w:rFonts w:cstheme="minorHAnsi"/>
          <w:color w:val="auto"/>
          <w:sz w:val="24"/>
          <w:szCs w:val="24"/>
        </w:rPr>
      </w:pPr>
    </w:p>
    <w:p w14:paraId="5139F130" w14:textId="77777777" w:rsidR="00E75425" w:rsidRDefault="00E75425" w:rsidP="00E75425">
      <w:pPr>
        <w:rPr>
          <w:rFonts w:cstheme="minorHAnsi"/>
          <w:color w:val="auto"/>
          <w:sz w:val="24"/>
          <w:szCs w:val="24"/>
        </w:rPr>
      </w:pPr>
    </w:p>
    <w:p w14:paraId="17A81BDD" w14:textId="2FEA8297" w:rsidR="00E75425" w:rsidRDefault="004351C8" w:rsidP="00B32602">
      <w:pPr>
        <w:rPr>
          <w:rFonts w:cstheme="minorHAnsi"/>
          <w:b w:val="0"/>
          <w:color w:val="auto"/>
          <w:sz w:val="24"/>
          <w:szCs w:val="24"/>
        </w:rPr>
      </w:pPr>
      <w:r>
        <w:rPr>
          <w:noProof/>
        </w:rPr>
        <w:lastRenderedPageBreak/>
        <mc:AlternateContent>
          <mc:Choice Requires="wps">
            <w:drawing>
              <wp:anchor distT="0" distB="0" distL="114300" distR="114300" simplePos="0" relativeHeight="251768832" behindDoc="0" locked="0" layoutInCell="1" allowOverlap="1" wp14:anchorId="52A097FF" wp14:editId="5805D591">
                <wp:simplePos x="0" y="0"/>
                <wp:positionH relativeFrom="column">
                  <wp:posOffset>0</wp:posOffset>
                </wp:positionH>
                <wp:positionV relativeFrom="paragraph">
                  <wp:posOffset>0</wp:posOffset>
                </wp:positionV>
                <wp:extent cx="1828800" cy="1828800"/>
                <wp:effectExtent l="0" t="0" r="0" b="0"/>
                <wp:wrapSquare wrapText="bothSides"/>
                <wp:docPr id="19467468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D1DA31" w14:textId="2ADF6A82" w:rsidR="004351C8" w:rsidRPr="00D442B8" w:rsidRDefault="004351C8" w:rsidP="004351C8">
                            <w:pPr>
                              <w:jc w:val="center"/>
                              <w:rPr>
                                <w:rFonts w:cstheme="minorHAnsi"/>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Direct Messages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A097FF" id="_x0000_s1039" type="#_x0000_t202" style="position:absolute;margin-left:0;margin-top:0;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EM3rMg0CAAAqBAAADgAA&#10;AAAAAAAAAAAAAAAuAgAAZHJzL2Uyb0RvYy54bWxQSwECLQAUAAYACAAAACEAS4kmzdYAAAAFAQAA&#10;DwAAAAAAAAAAAAAAAABnBAAAZHJzL2Rvd25yZXYueG1sUEsFBgAAAAAEAAQA8wAAAGoFAAAAAA==&#10;" filled="f" stroked="f">
                <v:fill o:detectmouseclick="t"/>
                <v:textbox style="mso-fit-shape-to-text:t">
                  <w:txbxContent>
                    <w:p w14:paraId="4FD1DA31" w14:textId="2ADF6A82" w:rsidR="004351C8" w:rsidRPr="00D442B8" w:rsidRDefault="004351C8" w:rsidP="004351C8">
                      <w:pPr>
                        <w:jc w:val="center"/>
                        <w:rPr>
                          <w:rFonts w:cstheme="minorHAnsi"/>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Direct Messages</w:t>
                      </w:r>
                    </w:p>
                  </w:txbxContent>
                </v:textbox>
                <w10:wrap type="square"/>
              </v:shape>
            </w:pict>
          </mc:Fallback>
        </mc:AlternateContent>
      </w:r>
      <w:r w:rsidR="009729F1" w:rsidRPr="00767333">
        <w:rPr>
          <w:rFonts w:cstheme="minorHAnsi"/>
          <w:bCs/>
          <w:color w:val="auto"/>
          <w:sz w:val="24"/>
          <w:szCs w:val="24"/>
        </w:rPr>
        <w:t>DM</w:t>
      </w:r>
      <w:r w:rsidR="009729F1" w:rsidRPr="00E75425">
        <w:rPr>
          <w:rFonts w:cstheme="minorHAnsi"/>
          <w:b w:val="0"/>
          <w:color w:val="auto"/>
          <w:sz w:val="24"/>
          <w:szCs w:val="24"/>
        </w:rPr>
        <w:t xml:space="preserve"> usually stands for Direct Message. This is a private </w:t>
      </w:r>
      <w:r w:rsidR="00E75425" w:rsidRPr="00E75425">
        <w:rPr>
          <w:rFonts w:cstheme="minorHAnsi"/>
          <w:b w:val="0"/>
          <w:color w:val="auto"/>
          <w:sz w:val="24"/>
          <w:szCs w:val="24"/>
        </w:rPr>
        <w:t>mode</w:t>
      </w:r>
      <w:r w:rsidR="009729F1" w:rsidRPr="00E75425">
        <w:rPr>
          <w:rFonts w:cstheme="minorHAnsi"/>
          <w:b w:val="0"/>
          <w:color w:val="auto"/>
          <w:sz w:val="24"/>
          <w:szCs w:val="24"/>
        </w:rPr>
        <w:t xml:space="preserve"> </w:t>
      </w:r>
      <w:r w:rsidR="00E75425">
        <w:rPr>
          <w:rFonts w:cstheme="minorHAnsi"/>
          <w:b w:val="0"/>
          <w:color w:val="auto"/>
          <w:sz w:val="24"/>
          <w:szCs w:val="24"/>
        </w:rPr>
        <w:t>o</w:t>
      </w:r>
      <w:r w:rsidR="009729F1" w:rsidRPr="00E75425">
        <w:rPr>
          <w:rFonts w:cstheme="minorHAnsi"/>
          <w:b w:val="0"/>
          <w:color w:val="auto"/>
          <w:sz w:val="24"/>
          <w:szCs w:val="24"/>
        </w:rPr>
        <w:t xml:space="preserve">f communication between </w:t>
      </w:r>
      <w:r w:rsidR="00E75425" w:rsidRPr="00E75425">
        <w:rPr>
          <w:rFonts w:cstheme="minorHAnsi"/>
          <w:b w:val="0"/>
          <w:color w:val="auto"/>
          <w:sz w:val="24"/>
          <w:szCs w:val="24"/>
        </w:rPr>
        <w:t>social</w:t>
      </w:r>
      <w:r w:rsidR="009729F1" w:rsidRPr="00E75425">
        <w:rPr>
          <w:rFonts w:cstheme="minorHAnsi"/>
          <w:b w:val="0"/>
          <w:color w:val="auto"/>
          <w:sz w:val="24"/>
          <w:szCs w:val="24"/>
        </w:rPr>
        <w:t xml:space="preserve"> media users. </w:t>
      </w:r>
      <w:r w:rsidR="00E75425" w:rsidRPr="00E75425">
        <w:rPr>
          <w:rFonts w:cstheme="minorHAnsi"/>
          <w:b w:val="0"/>
          <w:color w:val="auto"/>
          <w:sz w:val="24"/>
          <w:szCs w:val="24"/>
        </w:rPr>
        <w:t>When you send a direct message, only you and the recipient can see the content. Instagram, Facebook and X (formerly Twitter</w:t>
      </w:r>
      <w:r w:rsidR="00767333">
        <w:rPr>
          <w:rFonts w:cstheme="minorHAnsi"/>
          <w:b w:val="0"/>
          <w:color w:val="auto"/>
          <w:sz w:val="24"/>
          <w:szCs w:val="24"/>
        </w:rPr>
        <w:t>)</w:t>
      </w:r>
      <w:r w:rsidR="00E75425" w:rsidRPr="00E75425">
        <w:rPr>
          <w:rFonts w:cstheme="minorHAnsi"/>
          <w:b w:val="0"/>
          <w:color w:val="auto"/>
          <w:sz w:val="24"/>
          <w:szCs w:val="24"/>
        </w:rPr>
        <w:t xml:space="preserve"> all have direct messaging platforms</w:t>
      </w:r>
      <w:r w:rsidR="00E75425">
        <w:rPr>
          <w:rFonts w:cstheme="minorHAnsi"/>
          <w:b w:val="0"/>
          <w:color w:val="auto"/>
          <w:sz w:val="24"/>
          <w:szCs w:val="24"/>
        </w:rPr>
        <w:t>.</w:t>
      </w:r>
    </w:p>
    <w:p w14:paraId="59893FD2" w14:textId="77777777" w:rsidR="00767333" w:rsidRPr="00767333" w:rsidRDefault="00767333" w:rsidP="00B32602">
      <w:pPr>
        <w:rPr>
          <w:rFonts w:cstheme="minorHAnsi"/>
          <w:b w:val="0"/>
          <w:color w:val="auto"/>
          <w:sz w:val="16"/>
          <w:szCs w:val="16"/>
        </w:rPr>
      </w:pPr>
    </w:p>
    <w:p w14:paraId="6944DF3F" w14:textId="418EF1D1" w:rsidR="00E75425" w:rsidRDefault="00E75425" w:rsidP="00B32602">
      <w:pPr>
        <w:rPr>
          <w:rFonts w:cstheme="minorHAnsi"/>
          <w:b w:val="0"/>
          <w:color w:val="auto"/>
          <w:sz w:val="24"/>
          <w:szCs w:val="24"/>
        </w:rPr>
      </w:pPr>
      <w:r w:rsidRPr="00E75425">
        <w:rPr>
          <w:rFonts w:cstheme="minorHAnsi"/>
          <w:b w:val="0"/>
          <w:color w:val="auto"/>
          <w:sz w:val="24"/>
          <w:szCs w:val="24"/>
        </w:rPr>
        <w:t>If your child</w:t>
      </w:r>
      <w:r w:rsidR="00767333">
        <w:rPr>
          <w:rFonts w:cstheme="minorHAnsi"/>
          <w:b w:val="0"/>
          <w:color w:val="auto"/>
          <w:sz w:val="24"/>
          <w:szCs w:val="24"/>
        </w:rPr>
        <w:t>/young person</w:t>
      </w:r>
      <w:r w:rsidRPr="00E75425">
        <w:rPr>
          <w:rFonts w:cstheme="minorHAnsi"/>
          <w:b w:val="0"/>
          <w:color w:val="auto"/>
          <w:sz w:val="24"/>
          <w:szCs w:val="24"/>
        </w:rPr>
        <w:t xml:space="preserve"> is under 16, private messaging is automatically turned off on some apps, such as TikTok, but even then, we recommend that your child/young person keeps this feature off: it can be really dangerous to have a public account where people can message you whatever content they want. </w:t>
      </w:r>
    </w:p>
    <w:p w14:paraId="324EE5A0" w14:textId="77777777" w:rsidR="00767333" w:rsidRPr="00767333" w:rsidRDefault="00767333" w:rsidP="00B32602">
      <w:pPr>
        <w:rPr>
          <w:rFonts w:cstheme="minorHAnsi"/>
          <w:b w:val="0"/>
          <w:color w:val="auto"/>
          <w:sz w:val="20"/>
          <w:szCs w:val="20"/>
        </w:rPr>
      </w:pPr>
    </w:p>
    <w:p w14:paraId="1235664E" w14:textId="47B05D99" w:rsidR="00E75425" w:rsidRDefault="00E75425" w:rsidP="00B32602">
      <w:pPr>
        <w:rPr>
          <w:rFonts w:cstheme="minorHAnsi"/>
          <w:b w:val="0"/>
          <w:color w:val="auto"/>
          <w:sz w:val="24"/>
          <w:szCs w:val="24"/>
        </w:rPr>
      </w:pPr>
      <w:r w:rsidRPr="00E75425">
        <w:rPr>
          <w:rFonts w:cstheme="minorHAnsi"/>
          <w:b w:val="0"/>
          <w:color w:val="auto"/>
          <w:sz w:val="24"/>
          <w:szCs w:val="24"/>
        </w:rPr>
        <w:t>Direct messaging leaves your child/young person at risk of hurtful or offensive comments 24/7, with no escape, so be sure your child/young person blocks anyone who makes</w:t>
      </w:r>
      <w:r w:rsidR="00767333">
        <w:rPr>
          <w:rFonts w:cstheme="minorHAnsi"/>
          <w:b w:val="0"/>
          <w:color w:val="auto"/>
          <w:sz w:val="24"/>
          <w:szCs w:val="24"/>
        </w:rPr>
        <w:t xml:space="preserve"> them</w:t>
      </w:r>
      <w:r w:rsidRPr="00E75425">
        <w:rPr>
          <w:rFonts w:cstheme="minorHAnsi"/>
          <w:b w:val="0"/>
          <w:color w:val="auto"/>
          <w:sz w:val="24"/>
          <w:szCs w:val="24"/>
        </w:rPr>
        <w:t xml:space="preserve"> feel uncomfortable. </w:t>
      </w:r>
    </w:p>
    <w:p w14:paraId="243513C4" w14:textId="77777777" w:rsidR="00E75425" w:rsidRPr="00E75425" w:rsidRDefault="00E75425" w:rsidP="00B32602">
      <w:pPr>
        <w:rPr>
          <w:rFonts w:cstheme="minorHAnsi"/>
          <w:b w:val="0"/>
          <w:color w:val="auto"/>
          <w:sz w:val="24"/>
          <w:szCs w:val="24"/>
        </w:rPr>
      </w:pPr>
    </w:p>
    <w:p w14:paraId="479115E6" w14:textId="1903FF3D" w:rsidR="00331ED1" w:rsidRDefault="00D442B8" w:rsidP="00B32602">
      <w:pPr>
        <w:pStyle w:val="Content"/>
        <w:rPr>
          <w:rFonts w:cstheme="minorHAnsi"/>
          <w:bCs/>
          <w:noProof/>
          <w:color w:val="auto"/>
          <w:sz w:val="24"/>
          <w:szCs w:val="24"/>
        </w:rPr>
      </w:pPr>
      <w:r>
        <w:rPr>
          <w:noProof/>
        </w:rPr>
        <mc:AlternateContent>
          <mc:Choice Requires="wps">
            <w:drawing>
              <wp:anchor distT="0" distB="0" distL="114300" distR="114300" simplePos="0" relativeHeight="251770880" behindDoc="0" locked="0" layoutInCell="1" allowOverlap="1" wp14:anchorId="496377A3" wp14:editId="5A16A23A">
                <wp:simplePos x="0" y="0"/>
                <wp:positionH relativeFrom="column">
                  <wp:posOffset>0</wp:posOffset>
                </wp:positionH>
                <wp:positionV relativeFrom="paragraph">
                  <wp:posOffset>0</wp:posOffset>
                </wp:positionV>
                <wp:extent cx="1828800" cy="1828800"/>
                <wp:effectExtent l="0" t="0" r="0" b="0"/>
                <wp:wrapSquare wrapText="bothSides"/>
                <wp:docPr id="23774573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EA699A" w14:textId="77777777" w:rsidR="00D442B8" w:rsidRPr="00D442B8" w:rsidRDefault="00D442B8" w:rsidP="00D442B8">
                            <w:pPr>
                              <w:pStyle w:val="Content"/>
                              <w:jc w:val="center"/>
                              <w:rPr>
                                <w:rFonts w:cstheme="minorHAnsi"/>
                                <w:b/>
                                <w:noProof/>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noProof/>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‘Finstas’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377A3" id="_x0000_s1040" type="#_x0000_t202" style="position:absolute;margin-left:0;margin-top:0;width:2in;height:2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CxoDK4OAgAAKgQAAA4A&#10;AAAAAAAAAAAAAAAALgIAAGRycy9lMm9Eb2MueG1sUEsBAi0AFAAGAAgAAAAhAEuJJs3WAAAABQEA&#10;AA8AAAAAAAAAAAAAAAAAaAQAAGRycy9kb3ducmV2LnhtbFBLBQYAAAAABAAEAPMAAABrBQAAAAA=&#10;" filled="f" stroked="f">
                <v:fill o:detectmouseclick="t"/>
                <v:textbox style="mso-fit-shape-to-text:t">
                  <w:txbxContent>
                    <w:p w14:paraId="14EA699A" w14:textId="77777777" w:rsidR="00D442B8" w:rsidRPr="00D442B8" w:rsidRDefault="00D442B8" w:rsidP="00D442B8">
                      <w:pPr>
                        <w:pStyle w:val="Content"/>
                        <w:jc w:val="center"/>
                        <w:rPr>
                          <w:rFonts w:cstheme="minorHAnsi"/>
                          <w:b/>
                          <w:noProof/>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noProof/>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‘Finstas’</w:t>
                      </w:r>
                    </w:p>
                  </w:txbxContent>
                </v:textbox>
                <w10:wrap type="square"/>
              </v:shape>
            </w:pict>
          </mc:Fallback>
        </mc:AlternateContent>
      </w:r>
      <w:r w:rsidR="00331ED1" w:rsidRPr="00EA010E">
        <w:rPr>
          <w:rFonts w:cstheme="minorHAnsi"/>
          <w:color w:val="auto"/>
          <w:sz w:val="24"/>
          <w:szCs w:val="24"/>
          <w:shd w:val="clear" w:color="auto" w:fill="FFFFFF"/>
        </w:rPr>
        <w:t>Finsta is short for Finstagram, or “fake Instagram,” referring to </w:t>
      </w:r>
      <w:r w:rsidR="00331ED1" w:rsidRPr="00EA010E">
        <w:rPr>
          <w:rFonts w:cstheme="minorHAnsi"/>
          <w:color w:val="auto"/>
          <w:sz w:val="24"/>
          <w:szCs w:val="24"/>
        </w:rPr>
        <w:t>an account made so that a user can post images and interact with other accounts in a more private way, usually reserving the account's followers to close friends</w:t>
      </w:r>
      <w:r w:rsidR="00331ED1" w:rsidRPr="00EA010E">
        <w:rPr>
          <w:rFonts w:cstheme="minorHAnsi"/>
          <w:color w:val="auto"/>
          <w:sz w:val="24"/>
          <w:szCs w:val="24"/>
          <w:shd w:val="clear" w:color="auto" w:fill="FFFFFF"/>
        </w:rPr>
        <w:t>.</w:t>
      </w:r>
      <w:r w:rsidR="00331ED1" w:rsidRPr="00EA010E">
        <w:rPr>
          <w:rFonts w:cstheme="minorHAnsi"/>
          <w:bCs/>
          <w:noProof/>
          <w:color w:val="auto"/>
          <w:sz w:val="24"/>
          <w:szCs w:val="24"/>
        </w:rPr>
        <w:t xml:space="preserve"> It can be on any platform, including TikTok and Facebook, but Instagram seems to be the most popular</w:t>
      </w:r>
      <w:r w:rsidR="00657959" w:rsidRPr="00EA010E">
        <w:rPr>
          <w:rFonts w:cstheme="minorHAnsi"/>
          <w:bCs/>
          <w:noProof/>
          <w:color w:val="auto"/>
          <w:sz w:val="24"/>
          <w:szCs w:val="24"/>
        </w:rPr>
        <w:t xml:space="preserve">. These types of accounts use </w:t>
      </w:r>
      <w:r w:rsidR="00522C38" w:rsidRPr="00EA010E">
        <w:rPr>
          <w:rFonts w:cstheme="minorHAnsi"/>
          <w:bCs/>
          <w:noProof/>
          <w:color w:val="auto"/>
          <w:sz w:val="24"/>
          <w:szCs w:val="24"/>
        </w:rPr>
        <w:t>Fake names</w:t>
      </w:r>
      <w:r w:rsidR="00090445" w:rsidRPr="00EA010E">
        <w:rPr>
          <w:rFonts w:cstheme="minorHAnsi"/>
          <w:bCs/>
          <w:noProof/>
          <w:color w:val="auto"/>
          <w:sz w:val="24"/>
          <w:szCs w:val="24"/>
        </w:rPr>
        <w:t xml:space="preserve"> to avoid using re</w:t>
      </w:r>
      <w:r w:rsidR="00051EE9">
        <w:rPr>
          <w:rFonts w:cstheme="minorHAnsi"/>
          <w:bCs/>
          <w:noProof/>
          <w:color w:val="auto"/>
          <w:sz w:val="24"/>
          <w:szCs w:val="24"/>
        </w:rPr>
        <w:t>al</w:t>
      </w:r>
      <w:r w:rsidR="00090445" w:rsidRPr="00EA010E">
        <w:rPr>
          <w:rFonts w:cstheme="minorHAnsi"/>
          <w:bCs/>
          <w:noProof/>
          <w:color w:val="auto"/>
          <w:sz w:val="24"/>
          <w:szCs w:val="24"/>
        </w:rPr>
        <w:t xml:space="preserve"> names </w:t>
      </w:r>
    </w:p>
    <w:p w14:paraId="2999FBF5" w14:textId="77777777" w:rsidR="00767333" w:rsidRPr="00767333" w:rsidRDefault="00767333" w:rsidP="00B32602">
      <w:pPr>
        <w:pStyle w:val="Content"/>
        <w:rPr>
          <w:rFonts w:cstheme="minorHAnsi"/>
          <w:b/>
          <w:noProof/>
          <w:color w:val="auto"/>
          <w:sz w:val="20"/>
          <w:szCs w:val="20"/>
        </w:rPr>
      </w:pPr>
    </w:p>
    <w:p w14:paraId="0651A822" w14:textId="3BA0F4A6" w:rsidR="00107564" w:rsidRDefault="00BD2EA8" w:rsidP="00B32602">
      <w:pPr>
        <w:pStyle w:val="Content"/>
        <w:rPr>
          <w:rFonts w:cstheme="minorHAnsi"/>
          <w:noProof/>
          <w:color w:val="auto"/>
          <w:sz w:val="24"/>
          <w:szCs w:val="24"/>
        </w:rPr>
      </w:pPr>
      <w:r w:rsidRPr="00EA010E">
        <w:rPr>
          <w:rFonts w:cstheme="minorHAnsi"/>
          <w:noProof/>
          <w:color w:val="auto"/>
          <w:sz w:val="24"/>
          <w:szCs w:val="24"/>
        </w:rPr>
        <w:t>Anonymity</w:t>
      </w:r>
      <w:r w:rsidR="00107564" w:rsidRPr="00EA010E">
        <w:rPr>
          <w:rFonts w:cstheme="minorHAnsi"/>
          <w:noProof/>
          <w:color w:val="auto"/>
          <w:sz w:val="24"/>
          <w:szCs w:val="24"/>
        </w:rPr>
        <w:t xml:space="preserve"> and lack of supervision </w:t>
      </w:r>
      <w:r w:rsidRPr="00EA010E">
        <w:rPr>
          <w:rFonts w:cstheme="minorHAnsi"/>
          <w:noProof/>
          <w:color w:val="auto"/>
          <w:sz w:val="24"/>
          <w:szCs w:val="24"/>
        </w:rPr>
        <w:t xml:space="preserve">might encourage </w:t>
      </w:r>
      <w:r w:rsidR="00051EE9">
        <w:rPr>
          <w:rFonts w:cstheme="minorHAnsi"/>
          <w:noProof/>
          <w:color w:val="auto"/>
          <w:sz w:val="24"/>
          <w:szCs w:val="24"/>
        </w:rPr>
        <w:t>children/</w:t>
      </w:r>
      <w:r w:rsidRPr="00EA010E">
        <w:rPr>
          <w:rFonts w:cstheme="minorHAnsi"/>
          <w:noProof/>
          <w:color w:val="auto"/>
          <w:sz w:val="24"/>
          <w:szCs w:val="24"/>
        </w:rPr>
        <w:t>young people to</w:t>
      </w:r>
      <w:r w:rsidR="00B4780A" w:rsidRPr="00EA010E">
        <w:rPr>
          <w:rFonts w:cstheme="minorHAnsi"/>
          <w:noProof/>
          <w:color w:val="auto"/>
          <w:sz w:val="24"/>
          <w:szCs w:val="24"/>
        </w:rPr>
        <w:t xml:space="preserve"> </w:t>
      </w:r>
      <w:r w:rsidRPr="00EA010E">
        <w:rPr>
          <w:rFonts w:cstheme="minorHAnsi"/>
          <w:noProof/>
          <w:color w:val="auto"/>
          <w:sz w:val="24"/>
          <w:szCs w:val="24"/>
        </w:rPr>
        <w:t>engage in unlikely behaviour, such as</w:t>
      </w:r>
      <w:r w:rsidR="00B4780A" w:rsidRPr="00EA010E">
        <w:rPr>
          <w:rFonts w:cstheme="minorHAnsi"/>
          <w:noProof/>
          <w:color w:val="auto"/>
          <w:sz w:val="24"/>
          <w:szCs w:val="24"/>
        </w:rPr>
        <w:t xml:space="preserve"> </w:t>
      </w:r>
      <w:r w:rsidRPr="00EA010E">
        <w:rPr>
          <w:rFonts w:cstheme="minorHAnsi"/>
          <w:noProof/>
          <w:color w:val="auto"/>
          <w:sz w:val="24"/>
          <w:szCs w:val="24"/>
        </w:rPr>
        <w:t>posting sexually explicit content, pursuing</w:t>
      </w:r>
      <w:r w:rsidR="00B4780A" w:rsidRPr="00EA010E">
        <w:rPr>
          <w:rFonts w:cstheme="minorHAnsi"/>
          <w:noProof/>
          <w:color w:val="auto"/>
          <w:sz w:val="24"/>
          <w:szCs w:val="24"/>
        </w:rPr>
        <w:t xml:space="preserve"> </w:t>
      </w:r>
      <w:r w:rsidRPr="00EA010E">
        <w:rPr>
          <w:rFonts w:cstheme="minorHAnsi"/>
          <w:noProof/>
          <w:color w:val="auto"/>
          <w:sz w:val="24"/>
          <w:szCs w:val="24"/>
        </w:rPr>
        <w:t>dangerous political ideals, or bullyin</w:t>
      </w:r>
      <w:r w:rsidR="00767333">
        <w:rPr>
          <w:rFonts w:cstheme="minorHAnsi"/>
          <w:noProof/>
          <w:color w:val="auto"/>
          <w:sz w:val="24"/>
          <w:szCs w:val="24"/>
        </w:rPr>
        <w:t xml:space="preserve">g. </w:t>
      </w:r>
      <w:r w:rsidRPr="00EA010E">
        <w:rPr>
          <w:rFonts w:cstheme="minorHAnsi"/>
          <w:noProof/>
          <w:color w:val="auto"/>
          <w:sz w:val="24"/>
          <w:szCs w:val="24"/>
        </w:rPr>
        <w:t>Others with access</w:t>
      </w:r>
      <w:r w:rsidR="00B4780A" w:rsidRPr="00EA010E">
        <w:rPr>
          <w:rFonts w:cstheme="minorHAnsi"/>
          <w:noProof/>
          <w:color w:val="auto"/>
          <w:sz w:val="24"/>
          <w:szCs w:val="24"/>
        </w:rPr>
        <w:t xml:space="preserve"> </w:t>
      </w:r>
      <w:r w:rsidRPr="00EA010E">
        <w:rPr>
          <w:rFonts w:cstheme="minorHAnsi"/>
          <w:noProof/>
          <w:color w:val="auto"/>
          <w:sz w:val="24"/>
          <w:szCs w:val="24"/>
        </w:rPr>
        <w:t xml:space="preserve">to the account may take </w:t>
      </w:r>
      <w:r w:rsidR="07EFEFD4" w:rsidRPr="00EA010E">
        <w:rPr>
          <w:rFonts w:cstheme="minorHAnsi"/>
          <w:noProof/>
          <w:color w:val="auto"/>
          <w:sz w:val="24"/>
          <w:szCs w:val="24"/>
        </w:rPr>
        <w:t>scr</w:t>
      </w:r>
      <w:r w:rsidRPr="00EA010E">
        <w:rPr>
          <w:rFonts w:cstheme="minorHAnsi"/>
          <w:noProof/>
          <w:color w:val="auto"/>
          <w:sz w:val="24"/>
          <w:szCs w:val="24"/>
        </w:rPr>
        <w:t>eenshots of</w:t>
      </w:r>
      <w:r w:rsidR="00B4780A" w:rsidRPr="00EA010E">
        <w:rPr>
          <w:rFonts w:cstheme="minorHAnsi"/>
          <w:noProof/>
          <w:color w:val="auto"/>
          <w:sz w:val="24"/>
          <w:szCs w:val="24"/>
        </w:rPr>
        <w:t xml:space="preserve"> </w:t>
      </w:r>
      <w:r w:rsidRPr="00EA010E">
        <w:rPr>
          <w:rFonts w:cstheme="minorHAnsi"/>
          <w:noProof/>
          <w:color w:val="auto"/>
          <w:sz w:val="24"/>
          <w:szCs w:val="24"/>
        </w:rPr>
        <w:t>posts and send them to others, or reveal</w:t>
      </w:r>
      <w:r w:rsidR="00B4780A" w:rsidRPr="00EA010E">
        <w:rPr>
          <w:rFonts w:cstheme="minorHAnsi"/>
          <w:noProof/>
          <w:color w:val="auto"/>
          <w:sz w:val="24"/>
          <w:szCs w:val="24"/>
        </w:rPr>
        <w:t xml:space="preserve"> </w:t>
      </w:r>
      <w:r w:rsidRPr="00EA010E">
        <w:rPr>
          <w:rFonts w:cstheme="minorHAnsi"/>
          <w:noProof/>
          <w:color w:val="auto"/>
          <w:sz w:val="24"/>
          <w:szCs w:val="24"/>
        </w:rPr>
        <w:t>the identity of the account owner.</w:t>
      </w:r>
      <w:r w:rsidR="00B4780A" w:rsidRPr="00EA010E">
        <w:rPr>
          <w:rFonts w:cstheme="minorHAnsi"/>
          <w:noProof/>
          <w:color w:val="auto"/>
          <w:sz w:val="24"/>
          <w:szCs w:val="24"/>
        </w:rPr>
        <w:t xml:space="preserve"> </w:t>
      </w:r>
    </w:p>
    <w:p w14:paraId="65675034" w14:textId="77777777" w:rsidR="00BA3F29" w:rsidRDefault="00BA3F29" w:rsidP="00B32602">
      <w:pPr>
        <w:pStyle w:val="Content"/>
        <w:rPr>
          <w:rFonts w:cstheme="minorHAnsi"/>
          <w:noProof/>
          <w:color w:val="auto"/>
          <w:sz w:val="24"/>
          <w:szCs w:val="24"/>
        </w:rPr>
      </w:pPr>
    </w:p>
    <w:p w14:paraId="0A19557B" w14:textId="348659C9" w:rsidR="00051EE9" w:rsidRDefault="00051EE9" w:rsidP="00767333">
      <w:pPr>
        <w:pStyle w:val="NormalWeb"/>
        <w:shd w:val="clear" w:color="auto" w:fill="FFFFFF"/>
        <w:spacing w:before="0" w:beforeAutospacing="0" w:after="0" w:afterAutospacing="0" w:line="276" w:lineRule="auto"/>
        <w:textAlignment w:val="baseline"/>
        <w:rPr>
          <w:rFonts w:asciiTheme="minorHAnsi" w:hAnsiTheme="minorHAnsi" w:cstheme="minorHAnsi"/>
          <w:bdr w:val="none" w:sz="0" w:space="0" w:color="auto" w:frame="1"/>
        </w:rPr>
      </w:pPr>
      <w:r w:rsidRPr="00EA010E">
        <w:rPr>
          <w:rFonts w:asciiTheme="minorHAnsi" w:hAnsiTheme="minorHAnsi" w:cstheme="minorHAnsi"/>
          <w:bdr w:val="none" w:sz="0" w:space="0" w:color="auto" w:frame="1"/>
        </w:rPr>
        <w:t xml:space="preserve">Finstas are an easy breeding ground for cyberbullying. When users see a request from a </w:t>
      </w:r>
      <w:r w:rsidR="00767333">
        <w:rPr>
          <w:rFonts w:asciiTheme="minorHAnsi" w:hAnsiTheme="minorHAnsi" w:cstheme="minorHAnsi"/>
          <w:bdr w:val="none" w:sz="0" w:space="0" w:color="auto" w:frame="1"/>
        </w:rPr>
        <w:t>F</w:t>
      </w:r>
      <w:r w:rsidRPr="00EA010E">
        <w:rPr>
          <w:rFonts w:asciiTheme="minorHAnsi" w:hAnsiTheme="minorHAnsi" w:cstheme="minorHAnsi"/>
          <w:bdr w:val="none" w:sz="0" w:space="0" w:color="auto" w:frame="1"/>
        </w:rPr>
        <w:t xml:space="preserve">insta, there’s often no information to identify the account’s real owner. The secrecy of </w:t>
      </w:r>
      <w:r w:rsidR="00767333">
        <w:rPr>
          <w:rFonts w:asciiTheme="minorHAnsi" w:hAnsiTheme="minorHAnsi" w:cstheme="minorHAnsi"/>
          <w:bdr w:val="none" w:sz="0" w:space="0" w:color="auto" w:frame="1"/>
        </w:rPr>
        <w:t>F</w:t>
      </w:r>
      <w:r w:rsidRPr="00EA010E">
        <w:rPr>
          <w:rFonts w:asciiTheme="minorHAnsi" w:hAnsiTheme="minorHAnsi" w:cstheme="minorHAnsi"/>
          <w:bdr w:val="none" w:sz="0" w:space="0" w:color="auto" w:frame="1"/>
        </w:rPr>
        <w:t>instas give bullies the perfect chance to troll kids without consequences. Finstas are also hard to find, which means it’s hard for parents</w:t>
      </w:r>
      <w:r w:rsidR="00767333">
        <w:rPr>
          <w:rFonts w:asciiTheme="minorHAnsi" w:hAnsiTheme="minorHAnsi" w:cstheme="minorHAnsi"/>
          <w:bdr w:val="none" w:sz="0" w:space="0" w:color="auto" w:frame="1"/>
        </w:rPr>
        <w:t>/cares</w:t>
      </w:r>
      <w:r w:rsidRPr="00EA010E">
        <w:rPr>
          <w:rFonts w:asciiTheme="minorHAnsi" w:hAnsiTheme="minorHAnsi" w:cstheme="minorHAnsi"/>
          <w:bdr w:val="none" w:sz="0" w:space="0" w:color="auto" w:frame="1"/>
        </w:rPr>
        <w:t xml:space="preserve"> to check or control this type of account. These factors leave a space for potential bullying and hateful posts.</w:t>
      </w:r>
    </w:p>
    <w:p w14:paraId="3CF07EE7" w14:textId="77777777" w:rsidR="00BA3F29" w:rsidRPr="00EA010E" w:rsidRDefault="00BA3F29" w:rsidP="00051EE9">
      <w:pPr>
        <w:pStyle w:val="NormalWeb"/>
        <w:shd w:val="clear" w:color="auto" w:fill="FFFFFF"/>
        <w:spacing w:before="0" w:beforeAutospacing="0" w:after="0" w:afterAutospacing="0" w:line="276" w:lineRule="auto"/>
        <w:textAlignment w:val="baseline"/>
        <w:rPr>
          <w:rFonts w:asciiTheme="minorHAnsi" w:hAnsiTheme="minorHAnsi" w:cstheme="minorHAnsi"/>
        </w:rPr>
      </w:pPr>
    </w:p>
    <w:p w14:paraId="1D3B8A53" w14:textId="208832E0" w:rsidR="00BA3F29" w:rsidRPr="00EA010E" w:rsidRDefault="00BA3F29" w:rsidP="00767333">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EA010E">
        <w:rPr>
          <w:rFonts w:asciiTheme="minorHAnsi" w:hAnsiTheme="minorHAnsi" w:cstheme="minorHAnsi"/>
          <w:bdr w:val="none" w:sz="0" w:space="0" w:color="auto" w:frame="1"/>
        </w:rPr>
        <w:t xml:space="preserve">Some </w:t>
      </w:r>
      <w:r w:rsidR="00767333" w:rsidRPr="00EA010E">
        <w:rPr>
          <w:rFonts w:asciiTheme="minorHAnsi" w:hAnsiTheme="minorHAnsi" w:cstheme="minorHAnsi"/>
          <w:bdr w:val="none" w:sz="0" w:space="0" w:color="auto" w:frame="1"/>
        </w:rPr>
        <w:t>Finstas</w:t>
      </w:r>
      <w:r w:rsidRPr="00EA010E">
        <w:rPr>
          <w:rFonts w:asciiTheme="minorHAnsi" w:hAnsiTheme="minorHAnsi" w:cstheme="minorHAnsi"/>
          <w:bdr w:val="none" w:sz="0" w:space="0" w:color="auto" w:frame="1"/>
        </w:rPr>
        <w:t xml:space="preserve"> serve as a space to post funny and embarrassing photos teens would never show on their real </w:t>
      </w:r>
      <w:r w:rsidR="00767333" w:rsidRPr="00EA010E">
        <w:rPr>
          <w:rFonts w:asciiTheme="minorHAnsi" w:hAnsiTheme="minorHAnsi" w:cstheme="minorHAnsi"/>
          <w:bdr w:val="none" w:sz="0" w:space="0" w:color="auto" w:frame="1"/>
        </w:rPr>
        <w:t>Instagram</w:t>
      </w:r>
      <w:r w:rsidRPr="00EA010E">
        <w:rPr>
          <w:rFonts w:asciiTheme="minorHAnsi" w:hAnsiTheme="minorHAnsi" w:cstheme="minorHAnsi"/>
          <w:bdr w:val="none" w:sz="0" w:space="0" w:color="auto" w:frame="1"/>
        </w:rPr>
        <w:t xml:space="preserve">. This light-heartedness can make a serious </w:t>
      </w:r>
      <w:r w:rsidR="00767333" w:rsidRPr="00EA010E">
        <w:rPr>
          <w:rFonts w:asciiTheme="minorHAnsi" w:hAnsiTheme="minorHAnsi" w:cstheme="minorHAnsi"/>
          <w:bdr w:val="none" w:sz="0" w:space="0" w:color="auto" w:frame="1"/>
        </w:rPr>
        <w:t>Finsta</w:t>
      </w:r>
      <w:r w:rsidRPr="00EA010E">
        <w:rPr>
          <w:rFonts w:asciiTheme="minorHAnsi" w:hAnsiTheme="minorHAnsi" w:cstheme="minorHAnsi"/>
          <w:bdr w:val="none" w:sz="0" w:space="0" w:color="auto" w:frame="1"/>
        </w:rPr>
        <w:t xml:space="preserve"> post seem like a joke. </w:t>
      </w:r>
    </w:p>
    <w:p w14:paraId="10364D46" w14:textId="77777777" w:rsidR="00BA3F29" w:rsidRPr="00EA010E" w:rsidRDefault="00BA3F29" w:rsidP="00BA3F29">
      <w:pPr>
        <w:pStyle w:val="NormalWeb"/>
        <w:shd w:val="clear" w:color="auto" w:fill="FFFFFF"/>
        <w:spacing w:before="0" w:beforeAutospacing="0" w:after="0" w:afterAutospacing="0"/>
        <w:textAlignment w:val="baseline"/>
        <w:rPr>
          <w:rFonts w:asciiTheme="minorHAnsi" w:hAnsiTheme="minorHAnsi" w:cstheme="minorHAnsi"/>
        </w:rPr>
      </w:pPr>
      <w:r w:rsidRPr="00EA010E">
        <w:rPr>
          <w:rFonts w:asciiTheme="minorHAnsi" w:hAnsiTheme="minorHAnsi" w:cstheme="minorHAnsi"/>
        </w:rPr>
        <w:t> </w:t>
      </w:r>
    </w:p>
    <w:p w14:paraId="2746378D" w14:textId="778F589B" w:rsidR="00BA3F29" w:rsidRPr="00EA010E" w:rsidRDefault="00BA3F29" w:rsidP="001440F8">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EA010E">
        <w:rPr>
          <w:rFonts w:asciiTheme="minorHAnsi" w:hAnsiTheme="minorHAnsi" w:cstheme="minorHAnsi"/>
          <w:bdr w:val="none" w:sz="0" w:space="0" w:color="auto" w:frame="1"/>
        </w:rPr>
        <w:t xml:space="preserve">Everything you post on the internet is there forever. But, for digital natives, that idea can be hard to grasp. In a lot of cases, </w:t>
      </w:r>
      <w:r w:rsidR="001440F8" w:rsidRPr="00EA010E">
        <w:rPr>
          <w:rFonts w:asciiTheme="minorHAnsi" w:hAnsiTheme="minorHAnsi" w:cstheme="minorHAnsi"/>
          <w:bdr w:val="none" w:sz="0" w:space="0" w:color="auto" w:frame="1"/>
        </w:rPr>
        <w:t>Finstas</w:t>
      </w:r>
      <w:r w:rsidRPr="00EA010E">
        <w:rPr>
          <w:rFonts w:asciiTheme="minorHAnsi" w:hAnsiTheme="minorHAnsi" w:cstheme="minorHAnsi"/>
          <w:bdr w:val="none" w:sz="0" w:space="0" w:color="auto" w:frame="1"/>
        </w:rPr>
        <w:t xml:space="preserve"> hold explicit content. Teens use the account’s anonymity to hide from parents</w:t>
      </w:r>
      <w:r w:rsidR="001440F8">
        <w:rPr>
          <w:rFonts w:asciiTheme="minorHAnsi" w:hAnsiTheme="minorHAnsi" w:cstheme="minorHAnsi"/>
          <w:bdr w:val="none" w:sz="0" w:space="0" w:color="auto" w:frame="1"/>
        </w:rPr>
        <w:t>/cares</w:t>
      </w:r>
      <w:r w:rsidRPr="00EA010E">
        <w:rPr>
          <w:rFonts w:asciiTheme="minorHAnsi" w:hAnsiTheme="minorHAnsi" w:cstheme="minorHAnsi"/>
          <w:bdr w:val="none" w:sz="0" w:space="0" w:color="auto" w:frame="1"/>
        </w:rPr>
        <w:t xml:space="preserve"> and school</w:t>
      </w:r>
      <w:r w:rsidR="00C519D2" w:rsidRPr="00EA010E">
        <w:rPr>
          <w:rFonts w:asciiTheme="minorHAnsi" w:hAnsiTheme="minorHAnsi" w:cstheme="minorHAnsi"/>
          <w:bdr w:val="none" w:sz="0" w:space="0" w:color="auto" w:frame="1"/>
        </w:rPr>
        <w:t>.</w:t>
      </w:r>
      <w:r w:rsidRPr="00EA010E">
        <w:rPr>
          <w:rFonts w:asciiTheme="minorHAnsi" w:hAnsiTheme="minorHAnsi" w:cstheme="minorHAnsi"/>
          <w:bdr w:val="none" w:sz="0" w:space="0" w:color="auto" w:frame="1"/>
        </w:rPr>
        <w:t xml:space="preserve"> Yet, once out there on the internet, it’s there forever. </w:t>
      </w:r>
    </w:p>
    <w:p w14:paraId="4BCDE966" w14:textId="77777777" w:rsidR="00BA3F29" w:rsidRPr="00EA010E" w:rsidRDefault="00BA3F29" w:rsidP="00BA3F29">
      <w:pPr>
        <w:pStyle w:val="NormalWeb"/>
        <w:shd w:val="clear" w:color="auto" w:fill="FFFFFF"/>
        <w:spacing w:before="0" w:beforeAutospacing="0" w:after="0" w:afterAutospacing="0"/>
        <w:textAlignment w:val="baseline"/>
        <w:rPr>
          <w:rFonts w:asciiTheme="minorHAnsi" w:hAnsiTheme="minorHAnsi" w:cstheme="minorHAnsi"/>
        </w:rPr>
      </w:pPr>
      <w:r w:rsidRPr="00EA010E">
        <w:rPr>
          <w:rFonts w:asciiTheme="minorHAnsi" w:hAnsiTheme="minorHAnsi" w:cstheme="minorHAnsi"/>
        </w:rPr>
        <w:t> </w:t>
      </w:r>
    </w:p>
    <w:p w14:paraId="05ABDDDF" w14:textId="77777777" w:rsidR="002B4C76" w:rsidRPr="00EA010E" w:rsidRDefault="001B34F1" w:rsidP="00A04265">
      <w:pPr>
        <w:pStyle w:val="Content"/>
        <w:rPr>
          <w:rFonts w:cstheme="minorHAnsi"/>
          <w:b/>
          <w:bCs/>
          <w:color w:val="auto"/>
          <w:sz w:val="24"/>
          <w:szCs w:val="24"/>
        </w:rPr>
      </w:pPr>
      <w:r w:rsidRPr="00EA010E">
        <w:rPr>
          <w:rFonts w:cstheme="minorHAnsi"/>
          <w:noProof/>
          <w:color w:val="auto"/>
          <w:sz w:val="24"/>
          <w:szCs w:val="24"/>
        </w:rPr>
        <w:lastRenderedPageBreak/>
        <mc:AlternateContent>
          <mc:Choice Requires="wps">
            <w:drawing>
              <wp:inline distT="0" distB="0" distL="0" distR="0" wp14:anchorId="31D8F211" wp14:editId="19FEC0A9">
                <wp:extent cx="6174740" cy="2423746"/>
                <wp:effectExtent l="57150" t="38100" r="73660" b="914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423746"/>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1A881FB" w14:textId="0C48699C" w:rsidR="00751366" w:rsidRPr="001440F8" w:rsidRDefault="00751366" w:rsidP="00751366">
                            <w:pPr>
                              <w:jc w:val="center"/>
                              <w:rPr>
                                <w:szCs w:val="28"/>
                              </w:rPr>
                            </w:pPr>
                            <w:r w:rsidRPr="001440F8">
                              <w:rPr>
                                <w:szCs w:val="28"/>
                              </w:rPr>
                              <w:t>A risk of posting content online is that people will end up with permanent access to it: anything that you</w:t>
                            </w:r>
                            <w:r w:rsidR="00747E7D" w:rsidRPr="001440F8">
                              <w:rPr>
                                <w:szCs w:val="28"/>
                              </w:rPr>
                              <w:t>r child/young</w:t>
                            </w:r>
                            <w:r w:rsidR="00C72FD9" w:rsidRPr="001440F8">
                              <w:rPr>
                                <w:szCs w:val="28"/>
                              </w:rPr>
                              <w:t xml:space="preserve"> </w:t>
                            </w:r>
                            <w:r w:rsidR="00747E7D" w:rsidRPr="001440F8">
                              <w:rPr>
                                <w:szCs w:val="28"/>
                              </w:rPr>
                              <w:t>person</w:t>
                            </w:r>
                            <w:r w:rsidRPr="001440F8">
                              <w:rPr>
                                <w:szCs w:val="28"/>
                              </w:rPr>
                              <w:t xml:space="preserve"> put online has the potential to be online forever. </w:t>
                            </w:r>
                          </w:p>
                          <w:p w14:paraId="788F616F" w14:textId="5C1AFB3D" w:rsidR="00751366" w:rsidRPr="001440F8" w:rsidRDefault="00747E7D" w:rsidP="00751366">
                            <w:pPr>
                              <w:jc w:val="center"/>
                              <w:rPr>
                                <w:b w:val="0"/>
                                <w:bCs/>
                                <w:szCs w:val="28"/>
                              </w:rPr>
                            </w:pPr>
                            <w:r w:rsidRPr="001440F8">
                              <w:rPr>
                                <w:b w:val="0"/>
                                <w:bCs/>
                                <w:szCs w:val="28"/>
                              </w:rPr>
                              <w:t>They</w:t>
                            </w:r>
                            <w:r w:rsidR="00751366" w:rsidRPr="001440F8">
                              <w:rPr>
                                <w:b w:val="0"/>
                                <w:bCs/>
                                <w:szCs w:val="28"/>
                              </w:rPr>
                              <w:t xml:space="preserve"> might not be thinking about it now, but in future, things that </w:t>
                            </w:r>
                            <w:r w:rsidRPr="001440F8">
                              <w:rPr>
                                <w:b w:val="0"/>
                                <w:bCs/>
                                <w:szCs w:val="28"/>
                              </w:rPr>
                              <w:t>they</w:t>
                            </w:r>
                            <w:r w:rsidR="00751366" w:rsidRPr="001440F8">
                              <w:rPr>
                                <w:b w:val="0"/>
                                <w:bCs/>
                                <w:szCs w:val="28"/>
                              </w:rPr>
                              <w:t xml:space="preserve"> post may come back to haunt </w:t>
                            </w:r>
                            <w:r w:rsidRPr="001440F8">
                              <w:rPr>
                                <w:b w:val="0"/>
                                <w:bCs/>
                                <w:szCs w:val="28"/>
                              </w:rPr>
                              <w:t>them</w:t>
                            </w:r>
                            <w:r w:rsidR="00751366" w:rsidRPr="001440F8">
                              <w:rPr>
                                <w:b w:val="0"/>
                                <w:bCs/>
                                <w:szCs w:val="28"/>
                              </w:rPr>
                              <w:t xml:space="preserve">; many influencers have been caught out by content they posted when they were younger. Things that </w:t>
                            </w:r>
                            <w:r w:rsidRPr="001440F8">
                              <w:rPr>
                                <w:b w:val="0"/>
                                <w:bCs/>
                                <w:szCs w:val="28"/>
                              </w:rPr>
                              <w:t>they</w:t>
                            </w:r>
                            <w:r w:rsidR="00751366" w:rsidRPr="001440F8">
                              <w:rPr>
                                <w:b w:val="0"/>
                                <w:bCs/>
                                <w:szCs w:val="28"/>
                              </w:rPr>
                              <w:t xml:space="preserve"> post privately may end up being leaked to family, friends, and even </w:t>
                            </w:r>
                            <w:r w:rsidR="008308A7" w:rsidRPr="001440F8">
                              <w:rPr>
                                <w:b w:val="0"/>
                                <w:bCs/>
                                <w:szCs w:val="28"/>
                              </w:rPr>
                              <w:t>their</w:t>
                            </w:r>
                            <w:r w:rsidR="00751366" w:rsidRPr="001440F8">
                              <w:rPr>
                                <w:b w:val="0"/>
                                <w:bCs/>
                                <w:szCs w:val="28"/>
                              </w:rPr>
                              <w:t xml:space="preserve"> schoolteachers, so think really carefully about what you post. Even with a private account, anyone can see your profile info on most apps, so don’t share your full name or where you go to school.</w:t>
                            </w:r>
                          </w:p>
                        </w:txbxContent>
                      </wps:txbx>
                      <wps:bodyPr rot="0" vert="horz" wrap="square" lIns="91440" tIns="45720" rIns="91440" bIns="45720" anchor="t" anchorCtr="0">
                        <a:noAutofit/>
                      </wps:bodyPr>
                    </wps:wsp>
                  </a:graphicData>
                </a:graphic>
              </wp:inline>
            </w:drawing>
          </mc:Choice>
          <mc:Fallback>
            <w:pict>
              <v:shape w14:anchorId="31D8F211" id="Text Box 2" o:spid="_x0000_s1041" type="#_x0000_t202" style="width:486.2pt;height:1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" fillcolor="#06a9fa [2100]" strokecolor="#024f75 [3204]" strokeweight="1pt">
                <v:fill color2="#d9f2fe [340]" rotate="t" angle="180" colors="0 #9ca9b9;9830f #b9c2cd;1 #f3f4f6" focus="100%" type="gradient"/>
                <v:shadow on="t" color="black" opacity="28270f" origin=",.5" offset="0"/>
                <v:textbox>
                  <w:txbxContent>
                    <w:p w14:paraId="41A881FB" w14:textId="0C48699C" w:rsidR="00751366" w:rsidRPr="001440F8" w:rsidRDefault="00751366" w:rsidP="00751366">
                      <w:pPr>
                        <w:jc w:val="center"/>
                        <w:rPr>
                          <w:szCs w:val="28"/>
                        </w:rPr>
                      </w:pPr>
                      <w:r w:rsidRPr="001440F8">
                        <w:rPr>
                          <w:szCs w:val="28"/>
                        </w:rPr>
                        <w:t>A risk of posting content online is that people will end up with permanent access to it: anything that you</w:t>
                      </w:r>
                      <w:r w:rsidR="00747E7D" w:rsidRPr="001440F8">
                        <w:rPr>
                          <w:szCs w:val="28"/>
                        </w:rPr>
                        <w:t>r child/young</w:t>
                      </w:r>
                      <w:r w:rsidR="00C72FD9" w:rsidRPr="001440F8">
                        <w:rPr>
                          <w:szCs w:val="28"/>
                        </w:rPr>
                        <w:t xml:space="preserve"> </w:t>
                      </w:r>
                      <w:r w:rsidR="00747E7D" w:rsidRPr="001440F8">
                        <w:rPr>
                          <w:szCs w:val="28"/>
                        </w:rPr>
                        <w:t>person</w:t>
                      </w:r>
                      <w:r w:rsidRPr="001440F8">
                        <w:rPr>
                          <w:szCs w:val="28"/>
                        </w:rPr>
                        <w:t xml:space="preserve"> put online has the potential to be online forever. </w:t>
                      </w:r>
                    </w:p>
                    <w:p w14:paraId="788F616F" w14:textId="5C1AFB3D" w:rsidR="00751366" w:rsidRPr="001440F8" w:rsidRDefault="00747E7D" w:rsidP="00751366">
                      <w:pPr>
                        <w:jc w:val="center"/>
                        <w:rPr>
                          <w:b w:val="0"/>
                          <w:bCs/>
                          <w:szCs w:val="28"/>
                        </w:rPr>
                      </w:pPr>
                      <w:r w:rsidRPr="001440F8">
                        <w:rPr>
                          <w:b w:val="0"/>
                          <w:bCs/>
                          <w:szCs w:val="28"/>
                        </w:rPr>
                        <w:t>They</w:t>
                      </w:r>
                      <w:r w:rsidR="00751366" w:rsidRPr="001440F8">
                        <w:rPr>
                          <w:b w:val="0"/>
                          <w:bCs/>
                          <w:szCs w:val="28"/>
                        </w:rPr>
                        <w:t xml:space="preserve"> might not be thinking about it now, but in future, things that </w:t>
                      </w:r>
                      <w:r w:rsidRPr="001440F8">
                        <w:rPr>
                          <w:b w:val="0"/>
                          <w:bCs/>
                          <w:szCs w:val="28"/>
                        </w:rPr>
                        <w:t>they</w:t>
                      </w:r>
                      <w:r w:rsidR="00751366" w:rsidRPr="001440F8">
                        <w:rPr>
                          <w:b w:val="0"/>
                          <w:bCs/>
                          <w:szCs w:val="28"/>
                        </w:rPr>
                        <w:t xml:space="preserve"> post may come back to haunt </w:t>
                      </w:r>
                      <w:r w:rsidRPr="001440F8">
                        <w:rPr>
                          <w:b w:val="0"/>
                          <w:bCs/>
                          <w:szCs w:val="28"/>
                        </w:rPr>
                        <w:t>them</w:t>
                      </w:r>
                      <w:r w:rsidR="00751366" w:rsidRPr="001440F8">
                        <w:rPr>
                          <w:b w:val="0"/>
                          <w:bCs/>
                          <w:szCs w:val="28"/>
                        </w:rPr>
                        <w:t xml:space="preserve">; many influencers have been caught out by content they posted when they were younger. Things that </w:t>
                      </w:r>
                      <w:r w:rsidRPr="001440F8">
                        <w:rPr>
                          <w:b w:val="0"/>
                          <w:bCs/>
                          <w:szCs w:val="28"/>
                        </w:rPr>
                        <w:t>they</w:t>
                      </w:r>
                      <w:r w:rsidR="00751366" w:rsidRPr="001440F8">
                        <w:rPr>
                          <w:b w:val="0"/>
                          <w:bCs/>
                          <w:szCs w:val="28"/>
                        </w:rPr>
                        <w:t xml:space="preserve"> post privately may end up being leaked to family, friends, and even </w:t>
                      </w:r>
                      <w:r w:rsidR="008308A7" w:rsidRPr="001440F8">
                        <w:rPr>
                          <w:b w:val="0"/>
                          <w:bCs/>
                          <w:szCs w:val="28"/>
                        </w:rPr>
                        <w:t>their</w:t>
                      </w:r>
                      <w:r w:rsidR="00751366" w:rsidRPr="001440F8">
                        <w:rPr>
                          <w:b w:val="0"/>
                          <w:bCs/>
                          <w:szCs w:val="28"/>
                        </w:rPr>
                        <w:t xml:space="preserve"> schoolteachers, so think really carefully about what you post. Even with a private account, anyone can see your profile info on most apps, so don’t share your full name or where you go to school.</w:t>
                      </w:r>
                    </w:p>
                  </w:txbxContent>
                </v:textbox>
                <w10:anchorlock/>
              </v:shape>
            </w:pict>
          </mc:Fallback>
        </mc:AlternateContent>
      </w:r>
    </w:p>
    <w:p w14:paraId="41F18340" w14:textId="77777777" w:rsidR="00204D19" w:rsidRDefault="00204D19" w:rsidP="00204D19">
      <w:pPr>
        <w:pStyle w:val="Content"/>
        <w:rPr>
          <w:rFonts w:cstheme="minorHAnsi"/>
          <w:b/>
          <w:bCs/>
          <w:color w:val="auto"/>
          <w:szCs w:val="28"/>
        </w:rPr>
      </w:pPr>
    </w:p>
    <w:p w14:paraId="67C02D88" w14:textId="5F0460B6" w:rsidR="00204D19" w:rsidRDefault="00D442B8" w:rsidP="00204D19">
      <w:pPr>
        <w:pStyle w:val="Content"/>
        <w:rPr>
          <w:rFonts w:cstheme="minorHAnsi"/>
          <w:bCs/>
          <w:color w:val="auto"/>
          <w:sz w:val="24"/>
          <w:szCs w:val="24"/>
        </w:rPr>
      </w:pPr>
      <w:r>
        <w:rPr>
          <w:noProof/>
        </w:rPr>
        <mc:AlternateContent>
          <mc:Choice Requires="wps">
            <w:drawing>
              <wp:anchor distT="0" distB="0" distL="114300" distR="114300" simplePos="0" relativeHeight="251772928" behindDoc="0" locked="0" layoutInCell="1" allowOverlap="1" wp14:anchorId="45FF080C" wp14:editId="43407949">
                <wp:simplePos x="0" y="0"/>
                <wp:positionH relativeFrom="column">
                  <wp:posOffset>0</wp:posOffset>
                </wp:positionH>
                <wp:positionV relativeFrom="paragraph">
                  <wp:posOffset>0</wp:posOffset>
                </wp:positionV>
                <wp:extent cx="1828800" cy="1828800"/>
                <wp:effectExtent l="0" t="0" r="0" b="0"/>
                <wp:wrapSquare wrapText="bothSides"/>
                <wp:docPr id="142949138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6BC9E" w14:textId="5483116E" w:rsidR="00D442B8" w:rsidRPr="00D442B8" w:rsidRDefault="00D442B8" w:rsidP="00D442B8">
                            <w:pPr>
                              <w:pStyle w:val="Content"/>
                              <w:jc w:val="center"/>
                              <w:rPr>
                                <w:rFonts w:cstheme="minorHAnsi"/>
                                <w:b/>
                                <w:bCs/>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Sending of Inappropriate / Indecent Images or Messages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FF080C" id="_x0000_s1042" type="#_x0000_t202" style="position:absolute;margin-left:0;margin-top:0;width:2in;height:2in;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QDg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qk7jfDAjsoT7SXh57y4OS6pt4bEfBZeOKY5iXd4hMd&#10;uoG24HC2OKvA//zbfcwn6CnKWUuaKbglUXPWfLdEye1kNosSS87s85cpOf46sruO2IO5BxLlhN6H&#10;k8mM+dgMpvZgXkncq9iTQsJK6lxwHMx77HVMj0Oq1SolkaicwI3dOhlLR+giri/dq/DuDD4Sb48w&#10;aEvk7zjoc+Ofwa0OSEwkgiLMPaZn9EmQieLz44mKv/ZT1uWJL38B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CmBVdAOAgAAKgQAAA4A&#10;AAAAAAAAAAAAAAAALgIAAGRycy9lMm9Eb2MueG1sUEsBAi0AFAAGAAgAAAAhAEuJJs3WAAAABQEA&#10;AA8AAAAAAAAAAAAAAAAAaAQAAGRycy9kb3ducmV2LnhtbFBLBQYAAAAABAAEAPMAAABrBQAAAAA=&#10;" filled="f" stroked="f">
                <v:fill o:detectmouseclick="t"/>
                <v:textbox style="mso-fit-shape-to-text:t">
                  <w:txbxContent>
                    <w:p w14:paraId="5AE6BC9E" w14:textId="5483116E" w:rsidR="00D442B8" w:rsidRPr="00D442B8" w:rsidRDefault="00D442B8" w:rsidP="00D442B8">
                      <w:pPr>
                        <w:pStyle w:val="Content"/>
                        <w:jc w:val="center"/>
                        <w:rPr>
                          <w:rFonts w:cstheme="minorHAnsi"/>
                          <w:b/>
                          <w:bCs/>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Sending of Inappropriate / Indecent Images or Messages</w:t>
                      </w:r>
                    </w:p>
                  </w:txbxContent>
                </v:textbox>
                <w10:wrap type="square"/>
              </v:shape>
            </w:pict>
          </mc:Fallback>
        </mc:AlternateContent>
      </w:r>
      <w:r w:rsidR="00CB3E80" w:rsidRPr="00693878">
        <w:rPr>
          <w:rFonts w:cstheme="minorHAnsi"/>
          <w:bCs/>
          <w:color w:val="auto"/>
          <w:sz w:val="24"/>
          <w:szCs w:val="24"/>
        </w:rPr>
        <w:t xml:space="preserve">The </w:t>
      </w:r>
      <w:r w:rsidR="00AF1E7F" w:rsidRPr="00693878">
        <w:rPr>
          <w:rFonts w:cstheme="minorHAnsi"/>
          <w:bCs/>
          <w:color w:val="auto"/>
          <w:sz w:val="24"/>
          <w:szCs w:val="24"/>
        </w:rPr>
        <w:t>Government</w:t>
      </w:r>
      <w:r w:rsidR="00CB3E80" w:rsidRPr="00693878">
        <w:rPr>
          <w:rFonts w:cstheme="minorHAnsi"/>
          <w:bCs/>
          <w:color w:val="auto"/>
          <w:sz w:val="24"/>
          <w:szCs w:val="24"/>
        </w:rPr>
        <w:t xml:space="preserve"> has r</w:t>
      </w:r>
      <w:r w:rsidR="00315D9A">
        <w:rPr>
          <w:rFonts w:cstheme="minorHAnsi"/>
          <w:bCs/>
          <w:color w:val="auto"/>
          <w:sz w:val="24"/>
          <w:szCs w:val="24"/>
        </w:rPr>
        <w:t xml:space="preserve">eleased </w:t>
      </w:r>
      <w:r w:rsidR="00AF1E7F" w:rsidRPr="00693878">
        <w:rPr>
          <w:rFonts w:cstheme="minorHAnsi"/>
          <w:bCs/>
          <w:color w:val="auto"/>
          <w:sz w:val="24"/>
          <w:szCs w:val="24"/>
        </w:rPr>
        <w:t>Guidance</w:t>
      </w:r>
      <w:r w:rsidR="00CB3E80" w:rsidRPr="00693878">
        <w:rPr>
          <w:rFonts w:cstheme="minorHAnsi"/>
          <w:bCs/>
          <w:color w:val="auto"/>
          <w:sz w:val="24"/>
          <w:szCs w:val="24"/>
        </w:rPr>
        <w:t xml:space="preserve"> for Parents/</w:t>
      </w:r>
      <w:r w:rsidR="00693878">
        <w:rPr>
          <w:rFonts w:cstheme="minorHAnsi"/>
          <w:bCs/>
          <w:color w:val="auto"/>
          <w:sz w:val="24"/>
          <w:szCs w:val="24"/>
        </w:rPr>
        <w:t>C</w:t>
      </w:r>
      <w:r w:rsidR="00CB3E80" w:rsidRPr="00693878">
        <w:rPr>
          <w:rFonts w:cstheme="minorHAnsi"/>
          <w:bCs/>
          <w:color w:val="auto"/>
          <w:sz w:val="24"/>
          <w:szCs w:val="24"/>
        </w:rPr>
        <w:t>arers</w:t>
      </w:r>
      <w:r w:rsidR="00693878" w:rsidRPr="00693878">
        <w:rPr>
          <w:rFonts w:cstheme="minorHAnsi"/>
          <w:bCs/>
          <w:color w:val="auto"/>
          <w:sz w:val="24"/>
          <w:szCs w:val="24"/>
        </w:rPr>
        <w:t xml:space="preserve"> </w:t>
      </w:r>
      <w:r w:rsidR="00693878">
        <w:rPr>
          <w:rFonts w:cstheme="minorHAnsi"/>
          <w:bCs/>
          <w:color w:val="auto"/>
          <w:sz w:val="24"/>
          <w:szCs w:val="24"/>
        </w:rPr>
        <w:t xml:space="preserve">in March 2024, </w:t>
      </w:r>
      <w:r w:rsidR="00693878" w:rsidRPr="00693878">
        <w:rPr>
          <w:rFonts w:cstheme="minorHAnsi"/>
          <w:bCs/>
          <w:color w:val="auto"/>
          <w:sz w:val="24"/>
          <w:szCs w:val="24"/>
        </w:rPr>
        <w:t>regarding</w:t>
      </w:r>
      <w:r w:rsidR="00CB3E80" w:rsidRPr="00693878">
        <w:rPr>
          <w:rFonts w:cstheme="minorHAnsi"/>
          <w:bCs/>
          <w:color w:val="auto"/>
          <w:sz w:val="24"/>
          <w:szCs w:val="24"/>
        </w:rPr>
        <w:t xml:space="preserve"> </w:t>
      </w:r>
      <w:r w:rsidR="00AF1E7F" w:rsidRPr="00693878">
        <w:rPr>
          <w:rFonts w:cstheme="minorHAnsi"/>
          <w:bCs/>
          <w:color w:val="auto"/>
          <w:sz w:val="24"/>
          <w:szCs w:val="24"/>
        </w:rPr>
        <w:t>Inappropriate and Indecent images</w:t>
      </w:r>
      <w:r w:rsidR="00204D19">
        <w:rPr>
          <w:rFonts w:cstheme="minorHAnsi"/>
          <w:bCs/>
          <w:color w:val="auto"/>
          <w:sz w:val="24"/>
          <w:szCs w:val="24"/>
        </w:rPr>
        <w:t>.</w:t>
      </w:r>
    </w:p>
    <w:p w14:paraId="6C1C14E8" w14:textId="77777777" w:rsidR="00802559" w:rsidRDefault="00802559" w:rsidP="00204D19">
      <w:pPr>
        <w:pStyle w:val="Content"/>
        <w:rPr>
          <w:rFonts w:cstheme="minorHAnsi"/>
          <w:bCs/>
          <w:color w:val="auto"/>
          <w:sz w:val="24"/>
          <w:szCs w:val="24"/>
        </w:rPr>
      </w:pPr>
    </w:p>
    <w:p w14:paraId="70740036" w14:textId="529FA3E8" w:rsidR="0089408E" w:rsidRPr="00CA55D3" w:rsidRDefault="0089408E" w:rsidP="00204D19">
      <w:pPr>
        <w:pStyle w:val="Content"/>
        <w:rPr>
          <w:rFonts w:eastAsia="Times New Roman" w:cstheme="minorHAnsi"/>
          <w:b/>
          <w:bCs/>
          <w:i/>
          <w:iCs/>
          <w:color w:val="002060"/>
          <w:sz w:val="24"/>
          <w:szCs w:val="24"/>
        </w:rPr>
      </w:pPr>
      <w:r w:rsidRPr="00CA55D3">
        <w:rPr>
          <w:rFonts w:cstheme="minorHAnsi"/>
          <w:bCs/>
          <w:color w:val="002060"/>
          <w:sz w:val="24"/>
          <w:szCs w:val="24"/>
        </w:rPr>
        <w:t>Parents/carers whose child has had their nudes or semi-nudes shared publicly should be</w:t>
      </w:r>
    </w:p>
    <w:p w14:paraId="2D39083C" w14:textId="77777777" w:rsidR="0089408E" w:rsidRPr="00CA55D3" w:rsidRDefault="0089408E" w:rsidP="00204D19">
      <w:pPr>
        <w:shd w:val="clear" w:color="auto" w:fill="FFFFFF"/>
        <w:spacing w:after="75"/>
        <w:rPr>
          <w:rFonts w:cstheme="minorHAnsi"/>
          <w:b w:val="0"/>
          <w:bCs/>
          <w:color w:val="002060"/>
          <w:sz w:val="24"/>
          <w:szCs w:val="24"/>
        </w:rPr>
      </w:pPr>
      <w:r w:rsidRPr="00CA55D3">
        <w:rPr>
          <w:rFonts w:cstheme="minorHAnsi"/>
          <w:b w:val="0"/>
          <w:bCs/>
          <w:color w:val="002060"/>
          <w:sz w:val="24"/>
          <w:szCs w:val="24"/>
        </w:rPr>
        <w:t>advised to:</w:t>
      </w:r>
    </w:p>
    <w:p w14:paraId="7FFDBFEF" w14:textId="553D9B1D"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S</w:t>
      </w:r>
      <w:r w:rsidR="0089408E" w:rsidRPr="00204D19">
        <w:rPr>
          <w:rFonts w:cstheme="minorHAnsi"/>
          <w:b w:val="0"/>
          <w:bCs/>
          <w:color w:val="auto"/>
          <w:sz w:val="24"/>
          <w:szCs w:val="24"/>
        </w:rPr>
        <w:t>tay calm and refrain from getting angry with their child</w:t>
      </w:r>
      <w:r>
        <w:rPr>
          <w:rFonts w:cstheme="minorHAnsi"/>
          <w:b w:val="0"/>
          <w:bCs/>
          <w:color w:val="auto"/>
          <w:sz w:val="24"/>
          <w:szCs w:val="24"/>
        </w:rPr>
        <w:t>.</w:t>
      </w:r>
    </w:p>
    <w:p w14:paraId="44B9215F" w14:textId="176A5D34"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H</w:t>
      </w:r>
      <w:r w:rsidR="0089408E" w:rsidRPr="00204D19">
        <w:rPr>
          <w:rFonts w:cstheme="minorHAnsi"/>
          <w:b w:val="0"/>
          <w:bCs/>
          <w:color w:val="auto"/>
          <w:sz w:val="24"/>
          <w:szCs w:val="24"/>
        </w:rPr>
        <w:t>elp their child delete images from social media accounts (included from cloud photo backups) if they have uploaded them themselves</w:t>
      </w:r>
      <w:r>
        <w:rPr>
          <w:rFonts w:cstheme="minorHAnsi"/>
          <w:b w:val="0"/>
          <w:bCs/>
          <w:color w:val="auto"/>
          <w:sz w:val="24"/>
          <w:szCs w:val="24"/>
        </w:rPr>
        <w:t>.</w:t>
      </w:r>
    </w:p>
    <w:p w14:paraId="0D420292" w14:textId="4752FF7E"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S</w:t>
      </w:r>
      <w:r w:rsidR="0089408E" w:rsidRPr="00204D19">
        <w:rPr>
          <w:rFonts w:cstheme="minorHAnsi"/>
          <w:b w:val="0"/>
          <w:bCs/>
          <w:color w:val="auto"/>
          <w:sz w:val="24"/>
          <w:szCs w:val="24"/>
        </w:rPr>
        <w:t>upport their child use the IWF and Childline’s Report Remove tool to report an image that has been shared online: </w:t>
      </w:r>
      <w:hyperlink r:id="rId39" w:history="1">
        <w:r w:rsidR="0089408E" w:rsidRPr="00204D19">
          <w:rPr>
            <w:rStyle w:val="Hyperlink"/>
            <w:rFonts w:cstheme="minorHAnsi"/>
            <w:b w:val="0"/>
            <w:bCs/>
            <w:color w:val="auto"/>
            <w:sz w:val="24"/>
            <w:szCs w:val="24"/>
          </w:rPr>
          <w:t>www.childline.org.uk/info-advice/bullying-abuse-safety/online-mobile-safety/sexting/report-nude-image-online/</w:t>
        </w:r>
      </w:hyperlink>
      <w:r w:rsidR="0089408E" w:rsidRPr="00204D19">
        <w:rPr>
          <w:rFonts w:cstheme="minorHAnsi"/>
          <w:b w:val="0"/>
          <w:bCs/>
          <w:color w:val="auto"/>
          <w:sz w:val="24"/>
          <w:szCs w:val="24"/>
        </w:rPr>
        <w:t>. They can also help their child to use NCMEC’s Take It Down tool to help them remove or limit the spread of nudes or semi-nudes that have been shared online: </w:t>
      </w:r>
      <w:hyperlink r:id="rId40" w:history="1">
        <w:r w:rsidR="0089408E" w:rsidRPr="00204D19">
          <w:rPr>
            <w:rStyle w:val="Hyperlink"/>
            <w:rFonts w:cstheme="minorHAnsi"/>
            <w:b w:val="0"/>
            <w:bCs/>
            <w:color w:val="auto"/>
            <w:sz w:val="24"/>
            <w:szCs w:val="24"/>
          </w:rPr>
          <w:t>https://takeitdown.ncmec.org</w:t>
        </w:r>
      </w:hyperlink>
      <w:r w:rsidR="0089408E" w:rsidRPr="00204D19">
        <w:rPr>
          <w:rFonts w:cstheme="minorHAnsi"/>
          <w:b w:val="0"/>
          <w:bCs/>
          <w:color w:val="auto"/>
          <w:sz w:val="24"/>
          <w:szCs w:val="24"/>
        </w:rPr>
        <w:t>.</w:t>
      </w:r>
    </w:p>
    <w:p w14:paraId="38695256" w14:textId="3BD8F247"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R</w:t>
      </w:r>
      <w:r w:rsidR="0089408E" w:rsidRPr="00204D19">
        <w:rPr>
          <w:rFonts w:cstheme="minorHAnsi"/>
          <w:b w:val="0"/>
          <w:bCs/>
          <w:color w:val="auto"/>
          <w:sz w:val="24"/>
          <w:szCs w:val="24"/>
        </w:rPr>
        <w:t>eport sexual images on individual sites to get them taken down. If the image has been shared via a mobile, they should be informed that they can contact the mobile phone operator to have a mobile number changed</w:t>
      </w:r>
      <w:r>
        <w:rPr>
          <w:rFonts w:cstheme="minorHAnsi"/>
          <w:b w:val="0"/>
          <w:bCs/>
          <w:color w:val="auto"/>
          <w:sz w:val="24"/>
          <w:szCs w:val="24"/>
        </w:rPr>
        <w:t>.</w:t>
      </w:r>
    </w:p>
    <w:p w14:paraId="3B888908" w14:textId="26D0D14A"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Go to</w:t>
      </w:r>
      <w:r w:rsidR="0089408E" w:rsidRPr="00204D19">
        <w:rPr>
          <w:rFonts w:cstheme="minorHAnsi"/>
          <w:b w:val="0"/>
          <w:bCs/>
          <w:color w:val="auto"/>
          <w:sz w:val="24"/>
          <w:szCs w:val="24"/>
        </w:rPr>
        <w:t xml:space="preserve"> services for Harmful Sexual Behaviour, such as the National Clinical Assessment and Treatment Service (an NSPCC service) or Shore (a Lucy Faithfull Foundation service, if there have been similar incidents or they are worried about inappropriate sexual behaviour for their age</w:t>
      </w:r>
      <w:r>
        <w:rPr>
          <w:rFonts w:cstheme="minorHAnsi"/>
          <w:b w:val="0"/>
          <w:bCs/>
          <w:color w:val="auto"/>
          <w:sz w:val="24"/>
          <w:szCs w:val="24"/>
        </w:rPr>
        <w:t>.</w:t>
      </w:r>
    </w:p>
    <w:p w14:paraId="7FFDBEEF" w14:textId="4B99CAA7" w:rsidR="0089408E" w:rsidRPr="00204D19" w:rsidRDefault="007213F2" w:rsidP="00204D19">
      <w:pPr>
        <w:pStyle w:val="ListParagraph"/>
        <w:numPr>
          <w:ilvl w:val="0"/>
          <w:numId w:val="48"/>
        </w:numPr>
        <w:shd w:val="clear" w:color="auto" w:fill="FFFFFF"/>
        <w:spacing w:after="75"/>
        <w:rPr>
          <w:rFonts w:cstheme="minorHAnsi"/>
          <w:b w:val="0"/>
          <w:bCs/>
          <w:color w:val="auto"/>
          <w:sz w:val="24"/>
          <w:szCs w:val="24"/>
        </w:rPr>
      </w:pPr>
      <w:r>
        <w:rPr>
          <w:rFonts w:cstheme="minorHAnsi"/>
          <w:b w:val="0"/>
          <w:bCs/>
          <w:color w:val="auto"/>
          <w:sz w:val="24"/>
          <w:szCs w:val="24"/>
        </w:rPr>
        <w:t>Speak</w:t>
      </w:r>
      <w:r w:rsidR="0089408E" w:rsidRPr="00204D19">
        <w:rPr>
          <w:rFonts w:cstheme="minorHAnsi"/>
          <w:b w:val="0"/>
          <w:bCs/>
          <w:color w:val="auto"/>
          <w:sz w:val="24"/>
          <w:szCs w:val="24"/>
        </w:rPr>
        <w:t xml:space="preserve"> to the</w:t>
      </w:r>
      <w:r w:rsidR="00D5523A">
        <w:rPr>
          <w:rFonts w:cstheme="minorHAnsi"/>
          <w:b w:val="0"/>
          <w:bCs/>
          <w:color w:val="auto"/>
          <w:sz w:val="24"/>
          <w:szCs w:val="24"/>
        </w:rPr>
        <w:t>ir child’s</w:t>
      </w:r>
      <w:r w:rsidR="0089408E" w:rsidRPr="00204D19">
        <w:rPr>
          <w:rFonts w:cstheme="minorHAnsi"/>
          <w:b w:val="0"/>
          <w:bCs/>
          <w:color w:val="auto"/>
          <w:sz w:val="24"/>
          <w:szCs w:val="24"/>
        </w:rPr>
        <w:t xml:space="preserve"> education setting if they are concerned about any bullying behaviour</w:t>
      </w:r>
      <w:r w:rsidR="00D5523A">
        <w:rPr>
          <w:rFonts w:cstheme="minorHAnsi"/>
          <w:b w:val="0"/>
          <w:bCs/>
          <w:color w:val="auto"/>
          <w:sz w:val="24"/>
          <w:szCs w:val="24"/>
        </w:rPr>
        <w:t>.</w:t>
      </w:r>
    </w:p>
    <w:p w14:paraId="4492DE85" w14:textId="77777777" w:rsidR="0089408E" w:rsidRPr="00CA55D3" w:rsidRDefault="0089408E" w:rsidP="00693878">
      <w:pPr>
        <w:pStyle w:val="Heading4"/>
        <w:shd w:val="clear" w:color="auto" w:fill="FFFFFF"/>
        <w:spacing w:before="525"/>
        <w:rPr>
          <w:rFonts w:asciiTheme="minorHAnsi" w:hAnsiTheme="minorHAnsi" w:cstheme="minorHAnsi"/>
          <w:b w:val="0"/>
          <w:bCs/>
          <w:i w:val="0"/>
          <w:iCs w:val="0"/>
          <w:color w:val="002060"/>
          <w:sz w:val="24"/>
          <w:szCs w:val="24"/>
        </w:rPr>
      </w:pPr>
      <w:r w:rsidRPr="00CA55D3">
        <w:rPr>
          <w:rFonts w:asciiTheme="minorHAnsi" w:hAnsiTheme="minorHAnsi" w:cstheme="minorHAnsi"/>
          <w:b w:val="0"/>
          <w:bCs/>
          <w:i w:val="0"/>
          <w:iCs w:val="0"/>
          <w:color w:val="002060"/>
          <w:sz w:val="24"/>
          <w:szCs w:val="24"/>
        </w:rPr>
        <w:lastRenderedPageBreak/>
        <w:t>Parents/carers whose child has been sent nudes and semi-nudes should be advised to:</w:t>
      </w:r>
    </w:p>
    <w:p w14:paraId="516F6C5B" w14:textId="58EAB1E6" w:rsidR="0089408E" w:rsidRPr="00802559" w:rsidRDefault="00D5523A" w:rsidP="00802559">
      <w:pPr>
        <w:pStyle w:val="ListParagraph"/>
        <w:numPr>
          <w:ilvl w:val="0"/>
          <w:numId w:val="49"/>
        </w:numPr>
        <w:shd w:val="clear" w:color="auto" w:fill="FFFFFF"/>
        <w:spacing w:after="75"/>
        <w:rPr>
          <w:rFonts w:cstheme="minorHAnsi"/>
          <w:b w:val="0"/>
          <w:bCs/>
          <w:color w:val="auto"/>
          <w:sz w:val="24"/>
          <w:szCs w:val="24"/>
        </w:rPr>
      </w:pPr>
      <w:r w:rsidRPr="00802559">
        <w:rPr>
          <w:rFonts w:cstheme="minorHAnsi"/>
          <w:b w:val="0"/>
          <w:bCs/>
          <w:color w:val="auto"/>
          <w:sz w:val="24"/>
          <w:szCs w:val="24"/>
        </w:rPr>
        <w:t>L</w:t>
      </w:r>
      <w:r w:rsidR="0089408E" w:rsidRPr="00802559">
        <w:rPr>
          <w:rFonts w:cstheme="minorHAnsi"/>
          <w:b w:val="0"/>
          <w:bCs/>
          <w:color w:val="auto"/>
          <w:sz w:val="24"/>
          <w:szCs w:val="24"/>
        </w:rPr>
        <w:t>isten to their child’s concerns without criticising their decisions</w:t>
      </w:r>
      <w:r w:rsidRPr="00802559">
        <w:rPr>
          <w:rFonts w:cstheme="minorHAnsi"/>
          <w:b w:val="0"/>
          <w:bCs/>
          <w:color w:val="auto"/>
          <w:sz w:val="24"/>
          <w:szCs w:val="24"/>
        </w:rPr>
        <w:t>.</w:t>
      </w:r>
    </w:p>
    <w:p w14:paraId="3A9CC94F" w14:textId="28B092BA" w:rsidR="0089408E" w:rsidRPr="00802559" w:rsidRDefault="00D5523A" w:rsidP="00802559">
      <w:pPr>
        <w:pStyle w:val="ListParagraph"/>
        <w:numPr>
          <w:ilvl w:val="0"/>
          <w:numId w:val="49"/>
        </w:numPr>
        <w:shd w:val="clear" w:color="auto" w:fill="FFFFFF"/>
        <w:spacing w:after="75"/>
        <w:rPr>
          <w:rFonts w:cstheme="minorHAnsi"/>
          <w:b w:val="0"/>
          <w:bCs/>
          <w:color w:val="auto"/>
          <w:sz w:val="24"/>
          <w:szCs w:val="24"/>
        </w:rPr>
      </w:pPr>
      <w:r w:rsidRPr="00802559">
        <w:rPr>
          <w:rFonts w:cstheme="minorHAnsi"/>
          <w:b w:val="0"/>
          <w:bCs/>
          <w:color w:val="auto"/>
          <w:sz w:val="24"/>
          <w:szCs w:val="24"/>
        </w:rPr>
        <w:t>C</w:t>
      </w:r>
      <w:r w:rsidR="0089408E" w:rsidRPr="00802559">
        <w:rPr>
          <w:rFonts w:cstheme="minorHAnsi"/>
          <w:b w:val="0"/>
          <w:bCs/>
          <w:color w:val="auto"/>
          <w:sz w:val="24"/>
          <w:szCs w:val="24"/>
        </w:rPr>
        <w:t>onsider ways that their child could speak to the sender to stop future correspondence. Alternatively, if the child or young person prefers</w:t>
      </w:r>
      <w:r w:rsidRPr="00802559">
        <w:rPr>
          <w:rFonts w:cstheme="minorHAnsi"/>
          <w:b w:val="0"/>
          <w:bCs/>
          <w:color w:val="auto"/>
          <w:sz w:val="24"/>
          <w:szCs w:val="24"/>
        </w:rPr>
        <w:t>, show them</w:t>
      </w:r>
      <w:r w:rsidR="0089408E" w:rsidRPr="00802559">
        <w:rPr>
          <w:rFonts w:cstheme="minorHAnsi"/>
          <w:b w:val="0"/>
          <w:bCs/>
          <w:color w:val="auto"/>
          <w:sz w:val="24"/>
          <w:szCs w:val="24"/>
        </w:rPr>
        <w:t xml:space="preserve"> how to block the sender</w:t>
      </w:r>
      <w:r w:rsidRPr="00802559">
        <w:rPr>
          <w:rFonts w:cstheme="minorHAnsi"/>
          <w:b w:val="0"/>
          <w:bCs/>
          <w:color w:val="auto"/>
          <w:sz w:val="24"/>
          <w:szCs w:val="24"/>
        </w:rPr>
        <w:t>.</w:t>
      </w:r>
    </w:p>
    <w:p w14:paraId="2BE3A4E8" w14:textId="43C68B06" w:rsidR="0089408E" w:rsidRPr="00802559" w:rsidRDefault="00D5523A" w:rsidP="00802559">
      <w:pPr>
        <w:pStyle w:val="ListParagraph"/>
        <w:numPr>
          <w:ilvl w:val="0"/>
          <w:numId w:val="49"/>
        </w:numPr>
        <w:shd w:val="clear" w:color="auto" w:fill="FFFFFF"/>
        <w:spacing w:after="75"/>
        <w:rPr>
          <w:rFonts w:cstheme="minorHAnsi"/>
          <w:b w:val="0"/>
          <w:bCs/>
          <w:color w:val="auto"/>
          <w:sz w:val="24"/>
          <w:szCs w:val="24"/>
        </w:rPr>
      </w:pPr>
      <w:r w:rsidRPr="00802559">
        <w:rPr>
          <w:rFonts w:cstheme="minorHAnsi"/>
          <w:b w:val="0"/>
          <w:bCs/>
          <w:color w:val="auto"/>
          <w:sz w:val="24"/>
          <w:szCs w:val="24"/>
        </w:rPr>
        <w:t>D</w:t>
      </w:r>
      <w:r w:rsidR="0089408E" w:rsidRPr="00802559">
        <w:rPr>
          <w:rFonts w:cstheme="minorHAnsi"/>
          <w:b w:val="0"/>
          <w:bCs/>
          <w:color w:val="auto"/>
          <w:sz w:val="24"/>
          <w:szCs w:val="24"/>
        </w:rPr>
        <w:t>iscuss issues of consent and trust within healthy relationships. Explain that it is not ok for someone to make them feel uncomfortable, to pressure them into doing things that they do not want to do, or to show them things that they are unhappy about. Children can speak to school and/or parents/carers if this ever happens</w:t>
      </w:r>
      <w:r w:rsidRPr="00802559">
        <w:rPr>
          <w:rFonts w:cstheme="minorHAnsi"/>
          <w:b w:val="0"/>
          <w:bCs/>
          <w:color w:val="auto"/>
          <w:sz w:val="24"/>
          <w:szCs w:val="24"/>
        </w:rPr>
        <w:t>.</w:t>
      </w:r>
    </w:p>
    <w:p w14:paraId="573A1D84" w14:textId="77777777" w:rsidR="0089408E" w:rsidRPr="00CA55D3" w:rsidRDefault="0089408E" w:rsidP="00693878">
      <w:pPr>
        <w:pStyle w:val="Heading4"/>
        <w:shd w:val="clear" w:color="auto" w:fill="FFFFFF"/>
        <w:spacing w:before="525"/>
        <w:rPr>
          <w:rFonts w:asciiTheme="minorHAnsi" w:hAnsiTheme="minorHAnsi" w:cstheme="minorHAnsi"/>
          <w:b w:val="0"/>
          <w:bCs/>
          <w:i w:val="0"/>
          <w:iCs w:val="0"/>
          <w:color w:val="002060"/>
          <w:sz w:val="24"/>
          <w:szCs w:val="24"/>
        </w:rPr>
      </w:pPr>
      <w:r w:rsidRPr="00CA55D3">
        <w:rPr>
          <w:rFonts w:asciiTheme="minorHAnsi" w:hAnsiTheme="minorHAnsi" w:cstheme="minorHAnsi"/>
          <w:b w:val="0"/>
          <w:bCs/>
          <w:i w:val="0"/>
          <w:iCs w:val="0"/>
          <w:color w:val="002060"/>
          <w:sz w:val="24"/>
          <w:szCs w:val="24"/>
        </w:rPr>
        <w:t>Parents/ carers whose child has shared another child’s nudes or semi-nudes should be advised to:</w:t>
      </w:r>
    </w:p>
    <w:p w14:paraId="6B8B247F" w14:textId="1CD0F707" w:rsidR="0089408E" w:rsidRPr="00802559" w:rsidRDefault="00D5523A" w:rsidP="00802559">
      <w:pPr>
        <w:pStyle w:val="ListParagraph"/>
        <w:numPr>
          <w:ilvl w:val="0"/>
          <w:numId w:val="50"/>
        </w:numPr>
        <w:shd w:val="clear" w:color="auto" w:fill="FFFFFF"/>
        <w:spacing w:after="75"/>
        <w:rPr>
          <w:rFonts w:cstheme="minorHAnsi"/>
          <w:b w:val="0"/>
          <w:bCs/>
          <w:color w:val="auto"/>
          <w:sz w:val="24"/>
          <w:szCs w:val="24"/>
        </w:rPr>
      </w:pPr>
      <w:r w:rsidRPr="00802559">
        <w:rPr>
          <w:rFonts w:cstheme="minorHAnsi"/>
          <w:b w:val="0"/>
          <w:bCs/>
          <w:color w:val="auto"/>
          <w:sz w:val="24"/>
          <w:szCs w:val="24"/>
        </w:rPr>
        <w:t>S</w:t>
      </w:r>
      <w:r w:rsidR="0089408E" w:rsidRPr="00802559">
        <w:rPr>
          <w:rFonts w:cstheme="minorHAnsi"/>
          <w:b w:val="0"/>
          <w:bCs/>
          <w:color w:val="auto"/>
          <w:sz w:val="24"/>
          <w:szCs w:val="24"/>
        </w:rPr>
        <w:t>tay calm and refrain from getting angry with their child</w:t>
      </w:r>
      <w:r w:rsidR="00CA55D3" w:rsidRPr="00802559">
        <w:rPr>
          <w:rFonts w:cstheme="minorHAnsi"/>
          <w:b w:val="0"/>
          <w:bCs/>
          <w:color w:val="auto"/>
          <w:sz w:val="24"/>
          <w:szCs w:val="24"/>
        </w:rPr>
        <w:t>.</w:t>
      </w:r>
    </w:p>
    <w:p w14:paraId="54040A48" w14:textId="51242F78" w:rsidR="0089408E" w:rsidRPr="00802559" w:rsidRDefault="00CA55D3" w:rsidP="00802559">
      <w:pPr>
        <w:pStyle w:val="ListParagraph"/>
        <w:numPr>
          <w:ilvl w:val="0"/>
          <w:numId w:val="50"/>
        </w:numPr>
        <w:shd w:val="clear" w:color="auto" w:fill="FFFFFF"/>
        <w:spacing w:after="75"/>
        <w:rPr>
          <w:rFonts w:cstheme="minorHAnsi"/>
          <w:b w:val="0"/>
          <w:bCs/>
          <w:color w:val="auto"/>
          <w:sz w:val="24"/>
          <w:szCs w:val="24"/>
        </w:rPr>
      </w:pPr>
      <w:r w:rsidRPr="00802559">
        <w:rPr>
          <w:rFonts w:cstheme="minorHAnsi"/>
          <w:b w:val="0"/>
          <w:bCs/>
          <w:color w:val="auto"/>
          <w:sz w:val="24"/>
          <w:szCs w:val="24"/>
        </w:rPr>
        <w:t>D</w:t>
      </w:r>
      <w:r w:rsidR="0089408E" w:rsidRPr="00802559">
        <w:rPr>
          <w:rFonts w:cstheme="minorHAnsi"/>
          <w:b w:val="0"/>
          <w:bCs/>
          <w:color w:val="auto"/>
          <w:sz w:val="24"/>
          <w:szCs w:val="24"/>
        </w:rPr>
        <w:t>iscuss issues of consent and trust in healthy relationships or friendships. Talk about the types of things which are and aren’t ok to share and how they would feel if someone shared a personal photo of them</w:t>
      </w:r>
      <w:r w:rsidRPr="00802559">
        <w:rPr>
          <w:rFonts w:cstheme="minorHAnsi"/>
          <w:b w:val="0"/>
          <w:bCs/>
          <w:color w:val="auto"/>
          <w:sz w:val="24"/>
          <w:szCs w:val="24"/>
        </w:rPr>
        <w:t>.</w:t>
      </w:r>
    </w:p>
    <w:p w14:paraId="3A0B4698" w14:textId="6F134240" w:rsidR="0089408E" w:rsidRPr="00802559" w:rsidRDefault="00D442B8" w:rsidP="00802559">
      <w:pPr>
        <w:pStyle w:val="ListParagraph"/>
        <w:numPr>
          <w:ilvl w:val="0"/>
          <w:numId w:val="50"/>
        </w:numPr>
        <w:shd w:val="clear" w:color="auto" w:fill="FFFFFF"/>
        <w:spacing w:after="75"/>
        <w:rPr>
          <w:rFonts w:cstheme="minorHAnsi"/>
          <w:color w:val="auto"/>
          <w:sz w:val="24"/>
          <w:szCs w:val="24"/>
        </w:rPr>
      </w:pPr>
      <w:r>
        <w:rPr>
          <w:noProof/>
        </w:rPr>
        <mc:AlternateContent>
          <mc:Choice Requires="wps">
            <w:drawing>
              <wp:anchor distT="0" distB="0" distL="114300" distR="114300" simplePos="0" relativeHeight="251774976" behindDoc="0" locked="0" layoutInCell="1" allowOverlap="1" wp14:anchorId="24C136E0" wp14:editId="50E189BC">
                <wp:simplePos x="0" y="0"/>
                <wp:positionH relativeFrom="margin">
                  <wp:align>left</wp:align>
                </wp:positionH>
                <wp:positionV relativeFrom="paragraph">
                  <wp:posOffset>889635</wp:posOffset>
                </wp:positionV>
                <wp:extent cx="1828800" cy="1247775"/>
                <wp:effectExtent l="0" t="0" r="0" b="9525"/>
                <wp:wrapSquare wrapText="bothSides"/>
                <wp:docPr id="486931687" name="Text Box 1"/>
                <wp:cNvGraphicFramePr/>
                <a:graphic xmlns:a="http://schemas.openxmlformats.org/drawingml/2006/main">
                  <a:graphicData uri="http://schemas.microsoft.com/office/word/2010/wordprocessingShape">
                    <wps:wsp>
                      <wps:cNvSpPr txBox="1"/>
                      <wps:spPr>
                        <a:xfrm>
                          <a:off x="0" y="0"/>
                          <a:ext cx="1828800" cy="1247775"/>
                        </a:xfrm>
                        <a:prstGeom prst="rect">
                          <a:avLst/>
                        </a:prstGeom>
                        <a:noFill/>
                        <a:ln>
                          <a:noFill/>
                        </a:ln>
                      </wps:spPr>
                      <wps:txbx>
                        <w:txbxContent>
                          <w:p w14:paraId="6E6A7F73" w14:textId="77777777" w:rsidR="00D442B8" w:rsidRPr="00D442B8" w:rsidRDefault="00D442B8" w:rsidP="00D442B8">
                            <w:pPr>
                              <w:pStyle w:val="Content"/>
                              <w:jc w:val="center"/>
                              <w:rPr>
                                <w:rFonts w:cstheme="minorHAnsi"/>
                                <w:b/>
                                <w:color w:val="211D5C"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A84908" w14:textId="288ADE7C" w:rsidR="00D442B8" w:rsidRPr="00D442B8" w:rsidRDefault="00D442B8" w:rsidP="00D442B8">
                            <w:pPr>
                              <w:pStyle w:val="Content"/>
                              <w:jc w:val="center"/>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Online/Cyberbullying Bullying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136E0" id="_x0000_s1043" type="#_x0000_t202" style="position:absolute;left:0;text-align:left;margin-left:0;margin-top:70.05pt;width:2in;height:98.25pt;z-index:25177497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" filled="f" stroked="f">
                <v:fill o:detectmouseclick="t"/>
                <v:textbox>
                  <w:txbxContent>
                    <w:p w14:paraId="6E6A7F73" w14:textId="77777777" w:rsidR="00D442B8" w:rsidRPr="00D442B8" w:rsidRDefault="00D442B8" w:rsidP="00D442B8">
                      <w:pPr>
                        <w:pStyle w:val="Content"/>
                        <w:jc w:val="center"/>
                        <w:rPr>
                          <w:rFonts w:cstheme="minorHAnsi"/>
                          <w:b/>
                          <w:color w:val="211D5C"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A84908" w14:textId="288ADE7C" w:rsidR="00D442B8" w:rsidRPr="00D442B8" w:rsidRDefault="00D442B8" w:rsidP="00D442B8">
                      <w:pPr>
                        <w:pStyle w:val="Content"/>
                        <w:jc w:val="center"/>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Online/Cyberbullying Bullying</w:t>
                      </w:r>
                    </w:p>
                  </w:txbxContent>
                </v:textbox>
                <w10:wrap type="square" anchorx="margin"/>
              </v:shape>
            </w:pict>
          </mc:Fallback>
        </mc:AlternateContent>
      </w:r>
      <w:r w:rsidR="00CA55D3" w:rsidRPr="00802559">
        <w:rPr>
          <w:rFonts w:cstheme="minorHAnsi"/>
          <w:b w:val="0"/>
          <w:bCs/>
          <w:color w:val="auto"/>
          <w:sz w:val="24"/>
          <w:szCs w:val="24"/>
        </w:rPr>
        <w:t>C</w:t>
      </w:r>
      <w:r w:rsidR="0089408E" w:rsidRPr="00802559">
        <w:rPr>
          <w:rFonts w:cstheme="minorHAnsi"/>
          <w:b w:val="0"/>
          <w:bCs/>
          <w:color w:val="auto"/>
          <w:sz w:val="24"/>
          <w:szCs w:val="24"/>
        </w:rPr>
        <w:t>ontact their child’s education setting if they are concerned that their child is behaving in a sexually inappropriate way. They could also be directed to services for Harmful Sexual Behaviour, such as the National Clinical Assessment and Treatment Service, if appropriate, or if similar incidents have previously occurred</w:t>
      </w:r>
      <w:r w:rsidR="00802559" w:rsidRPr="00802559">
        <w:rPr>
          <w:rFonts w:cstheme="minorHAnsi"/>
          <w:b w:val="0"/>
          <w:bCs/>
          <w:color w:val="auto"/>
          <w:sz w:val="24"/>
          <w:szCs w:val="24"/>
        </w:rPr>
        <w:t>.</w:t>
      </w:r>
    </w:p>
    <w:p w14:paraId="4F84058E" w14:textId="420CDB97" w:rsidR="00D442B8" w:rsidRDefault="00D442B8" w:rsidP="00315D9A">
      <w:pPr>
        <w:rPr>
          <w:rFonts w:eastAsia="Times New Roman" w:cstheme="minorHAnsi"/>
          <w:b w:val="0"/>
          <w:color w:val="auto"/>
          <w:sz w:val="24"/>
          <w:szCs w:val="24"/>
          <w:lang w:val="en-GB" w:eastAsia="en-GB"/>
        </w:rPr>
      </w:pPr>
    </w:p>
    <w:p w14:paraId="2B6592E1" w14:textId="7063C37C" w:rsidR="00D442B8" w:rsidRDefault="00D442B8" w:rsidP="00315D9A">
      <w:pPr>
        <w:rPr>
          <w:rFonts w:eastAsia="Times New Roman" w:cstheme="minorHAnsi"/>
          <w:b w:val="0"/>
          <w:color w:val="auto"/>
          <w:sz w:val="24"/>
          <w:szCs w:val="24"/>
          <w:lang w:val="en-GB" w:eastAsia="en-GB"/>
        </w:rPr>
      </w:pPr>
    </w:p>
    <w:p w14:paraId="60A4BF61" w14:textId="686B150B" w:rsidR="00D442B8" w:rsidRDefault="00D442B8" w:rsidP="00315D9A">
      <w:pPr>
        <w:rPr>
          <w:rFonts w:eastAsia="Times New Roman" w:cstheme="minorHAnsi"/>
          <w:b w:val="0"/>
          <w:color w:val="auto"/>
          <w:sz w:val="24"/>
          <w:szCs w:val="24"/>
          <w:lang w:val="en-GB" w:eastAsia="en-GB"/>
        </w:rPr>
      </w:pPr>
    </w:p>
    <w:p w14:paraId="086DBACE" w14:textId="77777777" w:rsidR="00D442B8" w:rsidRDefault="00D442B8" w:rsidP="00315D9A">
      <w:pPr>
        <w:rPr>
          <w:rFonts w:eastAsia="Times New Roman" w:cstheme="minorHAnsi"/>
          <w:b w:val="0"/>
          <w:color w:val="auto"/>
          <w:sz w:val="24"/>
          <w:szCs w:val="24"/>
          <w:lang w:val="en-GB" w:eastAsia="en-GB"/>
        </w:rPr>
      </w:pPr>
    </w:p>
    <w:p w14:paraId="26183B65" w14:textId="77777777" w:rsidR="00D442B8" w:rsidRDefault="00D442B8" w:rsidP="00315D9A">
      <w:pPr>
        <w:rPr>
          <w:rFonts w:eastAsia="Times New Roman" w:cstheme="minorHAnsi"/>
          <w:b w:val="0"/>
          <w:color w:val="auto"/>
          <w:sz w:val="24"/>
          <w:szCs w:val="24"/>
          <w:lang w:val="en-GB" w:eastAsia="en-GB"/>
        </w:rPr>
      </w:pPr>
    </w:p>
    <w:p w14:paraId="6A8BB1A2" w14:textId="77777777" w:rsidR="00D442B8" w:rsidRDefault="00D442B8" w:rsidP="00315D9A">
      <w:pPr>
        <w:rPr>
          <w:rFonts w:eastAsia="Times New Roman" w:cstheme="minorHAnsi"/>
          <w:b w:val="0"/>
          <w:color w:val="auto"/>
          <w:sz w:val="24"/>
          <w:szCs w:val="24"/>
          <w:lang w:val="en-GB" w:eastAsia="en-GB"/>
        </w:rPr>
      </w:pPr>
    </w:p>
    <w:p w14:paraId="23839A9C" w14:textId="0AAB5940" w:rsidR="001B11B6" w:rsidRPr="001B11B6" w:rsidRDefault="001B11B6" w:rsidP="00315D9A">
      <w:pPr>
        <w:rPr>
          <w:rFonts w:eastAsia="Times New Roman" w:cstheme="minorHAnsi"/>
          <w:b w:val="0"/>
          <w:color w:val="auto"/>
          <w:sz w:val="24"/>
          <w:szCs w:val="24"/>
          <w:lang w:val="en-GB" w:eastAsia="en-GB"/>
        </w:rPr>
      </w:pPr>
      <w:r w:rsidRPr="001B11B6">
        <w:rPr>
          <w:rFonts w:eastAsia="Times New Roman" w:cstheme="minorHAnsi"/>
          <w:b w:val="0"/>
          <w:color w:val="auto"/>
          <w:sz w:val="24"/>
          <w:szCs w:val="24"/>
          <w:lang w:val="en-GB" w:eastAsia="en-GB"/>
        </w:rPr>
        <w:t>Online bullying, or cyberbullying, is when someone uses the internet to target and deliberately upset someone.</w:t>
      </w:r>
    </w:p>
    <w:p w14:paraId="0ACF1B6E" w14:textId="77777777" w:rsidR="001B11B6" w:rsidRPr="001B11B6" w:rsidRDefault="001B11B6" w:rsidP="00315D9A">
      <w:pPr>
        <w:spacing w:before="450"/>
        <w:rPr>
          <w:rFonts w:eastAsia="Times New Roman" w:cstheme="minorHAnsi"/>
          <w:b w:val="0"/>
          <w:color w:val="auto"/>
          <w:sz w:val="24"/>
          <w:szCs w:val="24"/>
          <w:lang w:val="en-GB" w:eastAsia="en-GB"/>
        </w:rPr>
      </w:pPr>
      <w:r w:rsidRPr="001B11B6">
        <w:rPr>
          <w:rFonts w:eastAsia="Times New Roman" w:cstheme="minorHAnsi"/>
          <w:b w:val="0"/>
          <w:color w:val="auto"/>
          <w:sz w:val="24"/>
          <w:szCs w:val="24"/>
          <w:lang w:val="en-GB" w:eastAsia="en-GB"/>
        </w:rPr>
        <w:t>Cyberbullying often happens on personal devices that young people have continuous access to. This means it can happen anywhere and at any time, so it can feel like it’s hard to escape. The bully could be either someone that they know, or a complete stranger.</w:t>
      </w:r>
    </w:p>
    <w:p w14:paraId="0FA44C14" w14:textId="78649BF8" w:rsidR="00693878" w:rsidRPr="001B11B6" w:rsidRDefault="001B11B6" w:rsidP="00315D9A">
      <w:pPr>
        <w:spacing w:before="450"/>
        <w:rPr>
          <w:rFonts w:eastAsia="Times New Roman" w:cstheme="minorHAnsi"/>
          <w:b w:val="0"/>
          <w:color w:val="auto"/>
          <w:sz w:val="24"/>
          <w:szCs w:val="24"/>
          <w:lang w:val="en-GB" w:eastAsia="en-GB"/>
        </w:rPr>
      </w:pPr>
      <w:r w:rsidRPr="001B11B6">
        <w:rPr>
          <w:rFonts w:eastAsia="Times New Roman" w:cstheme="minorHAnsi"/>
          <w:b w:val="0"/>
          <w:color w:val="auto"/>
          <w:sz w:val="24"/>
          <w:szCs w:val="24"/>
          <w:lang w:val="en-GB" w:eastAsia="en-GB"/>
        </w:rPr>
        <w:t>It can be hard to control the spread of messages, images and videos sent online, which means many people could see them in a short period of time. However, online bullying can leave a trail of evidence which can be helpful when dealing with the incident and reporting it.</w:t>
      </w:r>
    </w:p>
    <w:p w14:paraId="584D13F0" w14:textId="77777777" w:rsidR="00693878" w:rsidRDefault="00C61875" w:rsidP="00693878">
      <w:pPr>
        <w:pStyle w:val="Heading3"/>
        <w:numPr>
          <w:ilvl w:val="0"/>
          <w:numId w:val="41"/>
        </w:numPr>
        <w:spacing w:before="0"/>
        <w:rPr>
          <w:rStyle w:val="Strong"/>
          <w:rFonts w:asciiTheme="minorHAnsi" w:hAnsiTheme="minorHAnsi" w:cstheme="minorHAnsi"/>
          <w:b/>
          <w:bCs w:val="0"/>
          <w:color w:val="auto"/>
        </w:rPr>
      </w:pPr>
      <w:r w:rsidRPr="00EA010E">
        <w:rPr>
          <w:rStyle w:val="Strong"/>
          <w:rFonts w:asciiTheme="minorHAnsi" w:hAnsiTheme="minorHAnsi" w:cstheme="minorHAnsi"/>
          <w:b/>
          <w:bCs w:val="0"/>
          <w:color w:val="auto"/>
        </w:rPr>
        <w:lastRenderedPageBreak/>
        <w:t>Encourage your child to save the evidence and show you</w:t>
      </w:r>
    </w:p>
    <w:p w14:paraId="58EA728E" w14:textId="77777777" w:rsidR="00693878" w:rsidRPr="00693878" w:rsidRDefault="00C61875" w:rsidP="00693878">
      <w:pPr>
        <w:pStyle w:val="Heading3"/>
        <w:spacing w:before="0"/>
        <w:rPr>
          <w:rFonts w:asciiTheme="minorHAnsi" w:eastAsia="Times New Roman" w:hAnsiTheme="minorHAnsi" w:cstheme="minorHAnsi"/>
          <w:b w:val="0"/>
          <w:bCs/>
          <w:color w:val="auto"/>
        </w:rPr>
      </w:pPr>
      <w:r w:rsidRPr="00693878">
        <w:rPr>
          <w:rFonts w:asciiTheme="minorHAnsi" w:hAnsiTheme="minorHAnsi" w:cstheme="minorHAnsi"/>
          <w:b w:val="0"/>
          <w:bCs/>
          <w:color w:val="auto"/>
        </w:rPr>
        <w:t>They can do this by taking a screenshot of what has happened or by keeping the messages they have received.</w:t>
      </w:r>
    </w:p>
    <w:p w14:paraId="037A084E" w14:textId="77777777" w:rsidR="00693878" w:rsidRDefault="00C61875" w:rsidP="00693878">
      <w:pPr>
        <w:pStyle w:val="Heading3"/>
        <w:numPr>
          <w:ilvl w:val="0"/>
          <w:numId w:val="41"/>
        </w:numPr>
        <w:spacing w:before="0"/>
        <w:rPr>
          <w:rStyle w:val="Strong"/>
          <w:rFonts w:asciiTheme="minorHAnsi" w:hAnsiTheme="minorHAnsi" w:cstheme="minorHAnsi"/>
          <w:b/>
          <w:bCs w:val="0"/>
          <w:color w:val="auto"/>
        </w:rPr>
      </w:pPr>
      <w:r w:rsidRPr="00EA010E">
        <w:rPr>
          <w:rStyle w:val="Strong"/>
          <w:rFonts w:asciiTheme="minorHAnsi" w:hAnsiTheme="minorHAnsi" w:cstheme="minorHAnsi"/>
          <w:b/>
          <w:bCs w:val="0"/>
          <w:color w:val="auto"/>
        </w:rPr>
        <w:t>Don’t deny access to technology</w:t>
      </w:r>
    </w:p>
    <w:p w14:paraId="13E6575D" w14:textId="77777777" w:rsidR="002C2113" w:rsidRDefault="00C61875" w:rsidP="002C2113">
      <w:pPr>
        <w:pStyle w:val="Heading3"/>
        <w:spacing w:before="0"/>
        <w:rPr>
          <w:rFonts w:asciiTheme="minorHAnsi" w:hAnsiTheme="minorHAnsi" w:cstheme="minorHAnsi"/>
          <w:b w:val="0"/>
          <w:bCs/>
          <w:color w:val="auto"/>
        </w:rPr>
      </w:pPr>
      <w:r w:rsidRPr="00693878">
        <w:rPr>
          <w:rFonts w:asciiTheme="minorHAnsi" w:hAnsiTheme="minorHAnsi" w:cstheme="minorHAnsi"/>
          <w:b w:val="0"/>
          <w:bCs/>
          <w:color w:val="auto"/>
        </w:rPr>
        <w:t xml:space="preserve">Although it can be very tempting to remove a device from a child if they are being bullied online, it may prevent your child from coming to you about online worries again. </w:t>
      </w:r>
    </w:p>
    <w:p w14:paraId="03838F07" w14:textId="0485965E" w:rsidR="00693878" w:rsidRDefault="00C61875" w:rsidP="002C2113">
      <w:pPr>
        <w:pStyle w:val="Heading3"/>
        <w:numPr>
          <w:ilvl w:val="0"/>
          <w:numId w:val="41"/>
        </w:numPr>
        <w:spacing w:before="0"/>
        <w:rPr>
          <w:rStyle w:val="Strong"/>
          <w:rFonts w:asciiTheme="minorHAnsi" w:hAnsiTheme="minorHAnsi" w:cstheme="minorHAnsi"/>
          <w:b/>
          <w:bCs w:val="0"/>
          <w:color w:val="auto"/>
        </w:rPr>
      </w:pPr>
      <w:r w:rsidRPr="00EA010E">
        <w:rPr>
          <w:rStyle w:val="Strong"/>
          <w:rFonts w:asciiTheme="minorHAnsi" w:hAnsiTheme="minorHAnsi" w:cstheme="minorHAnsi"/>
          <w:b/>
          <w:bCs w:val="0"/>
          <w:color w:val="auto"/>
        </w:rPr>
        <w:t>Don’t reply</w:t>
      </w:r>
    </w:p>
    <w:p w14:paraId="74C2F62A" w14:textId="6998CCCA" w:rsidR="00693878" w:rsidRPr="00693878" w:rsidRDefault="00C61875" w:rsidP="00693878">
      <w:pPr>
        <w:pStyle w:val="Heading3"/>
        <w:spacing w:before="0"/>
        <w:rPr>
          <w:rFonts w:asciiTheme="minorHAnsi" w:eastAsia="Times New Roman" w:hAnsiTheme="minorHAnsi" w:cstheme="minorHAnsi"/>
          <w:b w:val="0"/>
          <w:bCs/>
          <w:color w:val="auto"/>
        </w:rPr>
      </w:pPr>
      <w:r w:rsidRPr="00693878">
        <w:rPr>
          <w:rFonts w:asciiTheme="minorHAnsi" w:hAnsiTheme="minorHAnsi" w:cstheme="minorHAnsi"/>
          <w:b w:val="0"/>
          <w:bCs/>
          <w:color w:val="auto"/>
        </w:rPr>
        <w:t>Most of the time a bully is looking for a reaction when they are being mean online. Tell your child</w:t>
      </w:r>
      <w:r w:rsidR="002C2113">
        <w:rPr>
          <w:rFonts w:asciiTheme="minorHAnsi" w:hAnsiTheme="minorHAnsi" w:cstheme="minorHAnsi"/>
          <w:b w:val="0"/>
          <w:bCs/>
          <w:color w:val="auto"/>
        </w:rPr>
        <w:t>/young person</w:t>
      </w:r>
      <w:r w:rsidRPr="00693878">
        <w:rPr>
          <w:rFonts w:asciiTheme="minorHAnsi" w:hAnsiTheme="minorHAnsi" w:cstheme="minorHAnsi"/>
          <w:b w:val="0"/>
          <w:bCs/>
          <w:color w:val="auto"/>
        </w:rPr>
        <w:t xml:space="preserve"> not to reply. Instead, they should tell a trusted adult what has happened.</w:t>
      </w:r>
    </w:p>
    <w:p w14:paraId="625169EC" w14:textId="77777777" w:rsidR="00693878" w:rsidRDefault="00C61875" w:rsidP="00693878">
      <w:pPr>
        <w:pStyle w:val="Heading3"/>
        <w:numPr>
          <w:ilvl w:val="0"/>
          <w:numId w:val="41"/>
        </w:numPr>
        <w:spacing w:before="0"/>
        <w:rPr>
          <w:rStyle w:val="Strong"/>
          <w:rFonts w:asciiTheme="minorHAnsi" w:hAnsiTheme="minorHAnsi" w:cstheme="minorHAnsi"/>
          <w:b/>
          <w:bCs w:val="0"/>
          <w:color w:val="auto"/>
        </w:rPr>
      </w:pPr>
      <w:r w:rsidRPr="00EA010E">
        <w:rPr>
          <w:rStyle w:val="Strong"/>
          <w:rFonts w:asciiTheme="minorHAnsi" w:hAnsiTheme="minorHAnsi" w:cstheme="minorHAnsi"/>
          <w:b/>
          <w:bCs w:val="0"/>
          <w:color w:val="auto"/>
        </w:rPr>
        <w:t>Use the tools available</w:t>
      </w:r>
    </w:p>
    <w:p w14:paraId="54C7DFD1" w14:textId="77777777" w:rsidR="00693878" w:rsidRPr="00693878" w:rsidRDefault="00C61875" w:rsidP="00693878">
      <w:pPr>
        <w:pStyle w:val="Heading3"/>
        <w:spacing w:before="0"/>
        <w:rPr>
          <w:rFonts w:asciiTheme="minorHAnsi" w:eastAsia="Times New Roman" w:hAnsiTheme="minorHAnsi" w:cstheme="minorHAnsi"/>
          <w:b w:val="0"/>
          <w:bCs/>
          <w:color w:val="auto"/>
        </w:rPr>
      </w:pPr>
      <w:r w:rsidRPr="00693878">
        <w:rPr>
          <w:rFonts w:asciiTheme="minorHAnsi" w:hAnsiTheme="minorHAnsi" w:cstheme="minorHAnsi"/>
          <w:b w:val="0"/>
          <w:bCs/>
          <w:color w:val="auto"/>
        </w:rPr>
        <w:t>Report, block and take a screenshot. You can report a person or profile, as well as content, e.g. a post, video or comment. This will then be flagged to the service who will review it against their terms and conditions.</w:t>
      </w:r>
    </w:p>
    <w:p w14:paraId="716A92C7" w14:textId="77777777" w:rsidR="00693878" w:rsidRDefault="00C61875" w:rsidP="00693878">
      <w:pPr>
        <w:pStyle w:val="Heading3"/>
        <w:numPr>
          <w:ilvl w:val="0"/>
          <w:numId w:val="41"/>
        </w:numPr>
        <w:spacing w:before="0"/>
        <w:rPr>
          <w:rStyle w:val="Strong"/>
          <w:rFonts w:asciiTheme="minorHAnsi" w:hAnsiTheme="minorHAnsi" w:cstheme="minorHAnsi"/>
          <w:b/>
          <w:bCs w:val="0"/>
          <w:color w:val="auto"/>
        </w:rPr>
      </w:pPr>
      <w:r w:rsidRPr="00EA010E">
        <w:rPr>
          <w:rStyle w:val="Strong"/>
          <w:rFonts w:asciiTheme="minorHAnsi" w:hAnsiTheme="minorHAnsi" w:cstheme="minorHAnsi"/>
          <w:b/>
          <w:bCs w:val="0"/>
          <w:color w:val="auto"/>
        </w:rPr>
        <w:t>Speak to the school</w:t>
      </w:r>
    </w:p>
    <w:p w14:paraId="218DA55B" w14:textId="6C33DF42" w:rsidR="00C61875" w:rsidRPr="00693878" w:rsidRDefault="00C61875" w:rsidP="00693878">
      <w:pPr>
        <w:pStyle w:val="Heading3"/>
        <w:spacing w:before="0"/>
        <w:rPr>
          <w:rFonts w:asciiTheme="minorHAnsi" w:eastAsia="Times New Roman" w:hAnsiTheme="minorHAnsi" w:cstheme="minorHAnsi"/>
          <w:b w:val="0"/>
          <w:bCs/>
          <w:color w:val="auto"/>
        </w:rPr>
      </w:pPr>
      <w:r w:rsidRPr="00693878">
        <w:rPr>
          <w:rFonts w:asciiTheme="minorHAnsi" w:hAnsiTheme="minorHAnsi" w:cstheme="minorHAnsi"/>
          <w:b w:val="0"/>
          <w:bCs/>
          <w:color w:val="auto"/>
        </w:rPr>
        <w:t>It is always worth having a conversation with your chil</w:t>
      </w:r>
      <w:r w:rsidR="002C2113">
        <w:rPr>
          <w:rFonts w:asciiTheme="minorHAnsi" w:hAnsiTheme="minorHAnsi" w:cstheme="minorHAnsi"/>
          <w:b w:val="0"/>
          <w:bCs/>
          <w:color w:val="auto"/>
        </w:rPr>
        <w:t>d/young person</w:t>
      </w:r>
      <w:r w:rsidRPr="00693878">
        <w:rPr>
          <w:rFonts w:asciiTheme="minorHAnsi" w:hAnsiTheme="minorHAnsi" w:cstheme="minorHAnsi"/>
          <w:b w:val="0"/>
          <w:bCs/>
          <w:color w:val="auto"/>
        </w:rPr>
        <w:t xml:space="preserve"> school about their experience of cyberbullying. Schools can offer support and advice to you and your child. Consider contacting their class teacher, form tutor, Head of Year, or a pastoral lead.</w:t>
      </w:r>
    </w:p>
    <w:p w14:paraId="4593FAD5" w14:textId="77777777" w:rsidR="00A674E8" w:rsidRDefault="00A674E8" w:rsidP="00A674E8">
      <w:pPr>
        <w:pStyle w:val="Content"/>
      </w:pPr>
    </w:p>
    <w:p w14:paraId="597E7515" w14:textId="7FEC57D1" w:rsidR="00693878" w:rsidRPr="00EA010E" w:rsidRDefault="00D442B8" w:rsidP="009A6DF4">
      <w:pPr>
        <w:pStyle w:val="Content"/>
        <w:rPr>
          <w:rFonts w:cstheme="minorHAnsi"/>
          <w:b/>
          <w:bCs/>
          <w:color w:val="auto"/>
          <w:sz w:val="24"/>
          <w:szCs w:val="24"/>
        </w:rPr>
      </w:pPr>
      <w:r>
        <w:rPr>
          <w:noProof/>
        </w:rPr>
        <mc:AlternateContent>
          <mc:Choice Requires="wps">
            <w:drawing>
              <wp:anchor distT="0" distB="0" distL="114300" distR="114300" simplePos="0" relativeHeight="251777024" behindDoc="0" locked="0" layoutInCell="1" allowOverlap="1" wp14:anchorId="28F1EF74" wp14:editId="65262F4F">
                <wp:simplePos x="0" y="0"/>
                <wp:positionH relativeFrom="column">
                  <wp:posOffset>0</wp:posOffset>
                </wp:positionH>
                <wp:positionV relativeFrom="paragraph">
                  <wp:posOffset>0</wp:posOffset>
                </wp:positionV>
                <wp:extent cx="1828800" cy="1828800"/>
                <wp:effectExtent l="0" t="0" r="0" b="0"/>
                <wp:wrapSquare wrapText="bothSides"/>
                <wp:docPr id="191843396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3ECC4A" w14:textId="77777777" w:rsidR="00D442B8" w:rsidRPr="00D442B8" w:rsidRDefault="00D442B8" w:rsidP="00D442B8">
                            <w:pPr>
                              <w:pStyle w:val="Heading1"/>
                              <w:jc w:val="center"/>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Group Chats, Extreme Views &amp; Being Asked to Download 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F1EF74" id="_x0000_s1044" type="#_x0000_t202" style="position:absolute;margin-left:0;margin-top:0;width:2in;height:2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Q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sPiywg/JEe3noKQ9OrmvqvREBn4Unjmle0i0+0aEb&#10;aAsOZ4uzCvzPv93HfIKeopy1pJmCWxI1Z813S5R8mcxmUWLJmX38PCXH30Z2txF7MPdAopzQ+3Ay&#10;mTEfm8HUHswriXsVe1JIWEmdC46DeY+9julxSLVapSQSlRO4sVsnY+kIXcT1pXsV3p3BR+LtEQZt&#10;ifwNB31u/DO41QGJiURQhLnH9Iw+CTJRfH48UfG3fsq6PvHlLwA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RW/9EA0CAAAqBAAADgAA&#10;AAAAAAAAAAAAAAAuAgAAZHJzL2Uyb0RvYy54bWxQSwECLQAUAAYACAAAACEAS4kmzdYAAAAFAQAA&#10;DwAAAAAAAAAAAAAAAABnBAAAZHJzL2Rvd25yZXYueG1sUEsFBgAAAAAEAAQA8wAAAGoFAAAAAA==&#10;" filled="f" stroked="f">
                <v:fill o:detectmouseclick="t"/>
                <v:textbox style="mso-fit-shape-to-text:t">
                  <w:txbxContent>
                    <w:p w14:paraId="473ECC4A" w14:textId="77777777" w:rsidR="00D442B8" w:rsidRPr="00D442B8" w:rsidRDefault="00D442B8" w:rsidP="00D442B8">
                      <w:pPr>
                        <w:pStyle w:val="Heading1"/>
                        <w:jc w:val="center"/>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asciiTheme="minorHAnsi" w:hAnsiTheme="minorHAnsi" w:cstheme="minorHAnsi"/>
                          <w:color w:val="211D5C"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Group Chats, Extreme Views &amp; Being Asked to Download Content</w:t>
                      </w:r>
                    </w:p>
                  </w:txbxContent>
                </v:textbox>
                <w10:wrap type="square"/>
              </v:shape>
            </w:pict>
          </mc:Fallback>
        </mc:AlternateContent>
      </w:r>
    </w:p>
    <w:p w14:paraId="639D5750" w14:textId="61F35765" w:rsidR="009A6DF4" w:rsidRDefault="009A6DF4" w:rsidP="009A6DF4">
      <w:pPr>
        <w:pStyle w:val="Content"/>
        <w:rPr>
          <w:rFonts w:cstheme="minorHAnsi"/>
          <w:color w:val="auto"/>
          <w:sz w:val="24"/>
          <w:szCs w:val="24"/>
        </w:rPr>
      </w:pPr>
      <w:r w:rsidRPr="00EA010E">
        <w:rPr>
          <w:rFonts w:cstheme="minorHAnsi"/>
          <w:color w:val="auto"/>
          <w:sz w:val="24"/>
          <w:szCs w:val="24"/>
        </w:rPr>
        <w:t xml:space="preserve">With social media being such a big part of </w:t>
      </w:r>
      <w:r w:rsidR="00693878">
        <w:rPr>
          <w:rFonts w:cstheme="minorHAnsi"/>
          <w:color w:val="auto"/>
          <w:sz w:val="24"/>
          <w:szCs w:val="24"/>
        </w:rPr>
        <w:t>children/young peoples’</w:t>
      </w:r>
      <w:r w:rsidRPr="00EA010E">
        <w:rPr>
          <w:rFonts w:cstheme="minorHAnsi"/>
          <w:color w:val="auto"/>
          <w:sz w:val="24"/>
          <w:szCs w:val="24"/>
        </w:rPr>
        <w:t xml:space="preserve"> </w:t>
      </w:r>
      <w:r w:rsidR="00693878" w:rsidRPr="00EA010E">
        <w:rPr>
          <w:rFonts w:cstheme="minorHAnsi"/>
          <w:color w:val="auto"/>
          <w:sz w:val="24"/>
          <w:szCs w:val="24"/>
        </w:rPr>
        <w:t>liv</w:t>
      </w:r>
      <w:r w:rsidR="00693878">
        <w:rPr>
          <w:rFonts w:cstheme="minorHAnsi"/>
          <w:color w:val="auto"/>
          <w:sz w:val="24"/>
          <w:szCs w:val="24"/>
        </w:rPr>
        <w:t xml:space="preserve">es, </w:t>
      </w:r>
      <w:r w:rsidR="00693878" w:rsidRPr="00EA010E">
        <w:rPr>
          <w:rFonts w:cstheme="minorHAnsi"/>
          <w:color w:val="auto"/>
          <w:sz w:val="24"/>
          <w:szCs w:val="24"/>
        </w:rPr>
        <w:t>it</w:t>
      </w:r>
      <w:r w:rsidRPr="00EA010E">
        <w:rPr>
          <w:rFonts w:cstheme="minorHAnsi"/>
          <w:color w:val="auto"/>
          <w:sz w:val="24"/>
          <w:szCs w:val="24"/>
        </w:rPr>
        <w:t xml:space="preserve"> can be easy to make friends online who </w:t>
      </w:r>
      <w:r w:rsidR="00693878">
        <w:rPr>
          <w:rFonts w:cstheme="minorHAnsi"/>
          <w:color w:val="auto"/>
          <w:sz w:val="24"/>
          <w:szCs w:val="24"/>
        </w:rPr>
        <w:t>they</w:t>
      </w:r>
      <w:r w:rsidRPr="00EA010E">
        <w:rPr>
          <w:rFonts w:cstheme="minorHAnsi"/>
          <w:color w:val="auto"/>
          <w:sz w:val="24"/>
          <w:szCs w:val="24"/>
        </w:rPr>
        <w:t xml:space="preserve"> have never met in ‘real life’. They might be someone in a group chat that </w:t>
      </w:r>
      <w:r w:rsidR="00693878">
        <w:rPr>
          <w:rFonts w:cstheme="minorHAnsi"/>
          <w:color w:val="auto"/>
          <w:sz w:val="24"/>
          <w:szCs w:val="24"/>
        </w:rPr>
        <w:t xml:space="preserve">they </w:t>
      </w:r>
      <w:r w:rsidRPr="00EA010E">
        <w:rPr>
          <w:rFonts w:cstheme="minorHAnsi"/>
          <w:color w:val="auto"/>
          <w:sz w:val="24"/>
          <w:szCs w:val="24"/>
        </w:rPr>
        <w:t xml:space="preserve">have been added to, someone with similar interests to </w:t>
      </w:r>
      <w:r w:rsidR="00693878">
        <w:rPr>
          <w:rFonts w:cstheme="minorHAnsi"/>
          <w:color w:val="auto"/>
          <w:sz w:val="24"/>
          <w:szCs w:val="24"/>
        </w:rPr>
        <w:t>them</w:t>
      </w:r>
      <w:r w:rsidRPr="00EA010E">
        <w:rPr>
          <w:rFonts w:cstheme="minorHAnsi"/>
          <w:color w:val="auto"/>
          <w:sz w:val="24"/>
          <w:szCs w:val="24"/>
        </w:rPr>
        <w:t xml:space="preserve"> that </w:t>
      </w:r>
      <w:r w:rsidR="00693878">
        <w:rPr>
          <w:rFonts w:cstheme="minorHAnsi"/>
          <w:color w:val="auto"/>
          <w:sz w:val="24"/>
          <w:szCs w:val="24"/>
        </w:rPr>
        <w:t>they</w:t>
      </w:r>
      <w:r w:rsidRPr="00EA010E">
        <w:rPr>
          <w:rFonts w:cstheme="minorHAnsi"/>
          <w:color w:val="auto"/>
          <w:sz w:val="24"/>
          <w:szCs w:val="24"/>
        </w:rPr>
        <w:t xml:space="preserve"> have met on a forum, or someone who </w:t>
      </w:r>
      <w:r w:rsidR="00693878">
        <w:rPr>
          <w:rFonts w:cstheme="minorHAnsi"/>
          <w:color w:val="auto"/>
          <w:sz w:val="24"/>
          <w:szCs w:val="24"/>
        </w:rPr>
        <w:t>they</w:t>
      </w:r>
      <w:r w:rsidRPr="00EA010E">
        <w:rPr>
          <w:rFonts w:cstheme="minorHAnsi"/>
          <w:color w:val="auto"/>
          <w:sz w:val="24"/>
          <w:szCs w:val="24"/>
        </w:rPr>
        <w:t xml:space="preserve"> game with online. </w:t>
      </w:r>
    </w:p>
    <w:p w14:paraId="1CB14AC3" w14:textId="77777777" w:rsidR="00B2097F" w:rsidRPr="00EA010E" w:rsidRDefault="00B2097F" w:rsidP="009A6DF4">
      <w:pPr>
        <w:pStyle w:val="Content"/>
        <w:rPr>
          <w:rFonts w:cstheme="minorHAnsi"/>
          <w:color w:val="auto"/>
          <w:sz w:val="24"/>
          <w:szCs w:val="24"/>
        </w:rPr>
      </w:pPr>
    </w:p>
    <w:p w14:paraId="6CF3EE9F" w14:textId="6AA2F07D" w:rsidR="009A6DF4" w:rsidRPr="00EA010E" w:rsidRDefault="009A6DF4" w:rsidP="009A6DF4">
      <w:pPr>
        <w:pStyle w:val="Content"/>
        <w:rPr>
          <w:rFonts w:cstheme="minorHAnsi"/>
          <w:color w:val="auto"/>
          <w:sz w:val="24"/>
          <w:szCs w:val="24"/>
        </w:rPr>
      </w:pPr>
      <w:r w:rsidRPr="00EA010E">
        <w:rPr>
          <w:rFonts w:cstheme="minorHAnsi"/>
          <w:noProof/>
          <w:color w:val="auto"/>
          <w:sz w:val="24"/>
          <w:szCs w:val="24"/>
        </w:rPr>
        <mc:AlternateContent>
          <mc:Choice Requires="wps">
            <w:drawing>
              <wp:anchor distT="45720" distB="45720" distL="114300" distR="114300" simplePos="0" relativeHeight="251749376" behindDoc="0" locked="0" layoutInCell="1" allowOverlap="1" wp14:anchorId="0764996C" wp14:editId="395E83C6">
                <wp:simplePos x="0" y="0"/>
                <wp:positionH relativeFrom="margin">
                  <wp:align>right</wp:align>
                </wp:positionH>
                <wp:positionV relativeFrom="paragraph">
                  <wp:posOffset>825500</wp:posOffset>
                </wp:positionV>
                <wp:extent cx="6276975" cy="1404620"/>
                <wp:effectExtent l="0" t="0" r="28575" b="133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ED2F2C3" w14:textId="34B5DB4A" w:rsidR="009A6DF4" w:rsidRPr="00840F90" w:rsidRDefault="009A6DF4" w:rsidP="009A6DF4">
                            <w:pPr>
                              <w:rPr>
                                <w:b w:val="0"/>
                                <w:bCs/>
                                <w:sz w:val="24"/>
                                <w:szCs w:val="24"/>
                              </w:rPr>
                            </w:pPr>
                            <w:r w:rsidRPr="00840F90">
                              <w:rPr>
                                <w:b w:val="0"/>
                                <w:bCs/>
                                <w:sz w:val="24"/>
                                <w:szCs w:val="24"/>
                              </w:rPr>
                              <w:t xml:space="preserve">But then, </w:t>
                            </w:r>
                            <w:r w:rsidR="00693878">
                              <w:rPr>
                                <w:b w:val="0"/>
                                <w:bCs/>
                                <w:sz w:val="24"/>
                                <w:szCs w:val="24"/>
                              </w:rPr>
                              <w:t>they</w:t>
                            </w:r>
                            <w:r w:rsidRPr="00840F90">
                              <w:rPr>
                                <w:b w:val="0"/>
                                <w:bCs/>
                                <w:sz w:val="24"/>
                                <w:szCs w:val="24"/>
                              </w:rPr>
                              <w:t xml:space="preserve"> realise that they have strong views on certain topics, such as: </w:t>
                            </w:r>
                          </w:p>
                          <w:p w14:paraId="2DB81DF3" w14:textId="77777777" w:rsidR="009A6DF4" w:rsidRPr="00840F90" w:rsidRDefault="009A6DF4" w:rsidP="009A6DF4">
                            <w:pPr>
                              <w:rPr>
                                <w:b w:val="0"/>
                                <w:bCs/>
                                <w:sz w:val="24"/>
                                <w:szCs w:val="24"/>
                              </w:rPr>
                            </w:pPr>
                            <w:r w:rsidRPr="00840F90">
                              <w:rPr>
                                <w:b w:val="0"/>
                                <w:bCs/>
                                <w:sz w:val="24"/>
                                <w:szCs w:val="24"/>
                              </w:rPr>
                              <w:t>- Women / girls, sexism, or ‘incel’ type behaviour</w:t>
                            </w:r>
                          </w:p>
                          <w:p w14:paraId="0B61B78A" w14:textId="77777777" w:rsidR="009A6DF4" w:rsidRPr="00840F90" w:rsidRDefault="009A6DF4" w:rsidP="009A6DF4">
                            <w:pPr>
                              <w:rPr>
                                <w:b w:val="0"/>
                                <w:bCs/>
                                <w:sz w:val="24"/>
                                <w:szCs w:val="24"/>
                              </w:rPr>
                            </w:pPr>
                            <w:r w:rsidRPr="00840F90">
                              <w:rPr>
                                <w:b w:val="0"/>
                                <w:bCs/>
                                <w:sz w:val="24"/>
                                <w:szCs w:val="24"/>
                              </w:rPr>
                              <w:t>- Immigration and race – this might be disguised as being overly ‘proud’ to be white and British, to the point that they dislike other races or types of people in society</w:t>
                            </w:r>
                          </w:p>
                          <w:p w14:paraId="3ECAEED1" w14:textId="77777777" w:rsidR="009A6DF4" w:rsidRPr="00840F90" w:rsidRDefault="009A6DF4" w:rsidP="009A6DF4">
                            <w:pPr>
                              <w:rPr>
                                <w:b w:val="0"/>
                                <w:bCs/>
                                <w:sz w:val="24"/>
                                <w:szCs w:val="24"/>
                              </w:rPr>
                            </w:pPr>
                            <w:r w:rsidRPr="00840F90">
                              <w:rPr>
                                <w:b w:val="0"/>
                                <w:bCs/>
                                <w:sz w:val="24"/>
                                <w:szCs w:val="24"/>
                              </w:rPr>
                              <w:t>- Transgender / non-binary issues or LGBTQIA+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4996C" id="_x0000_s1045" type="#_x0000_t202" style="position:absolute;margin-left:443.05pt;margin-top:65pt;width:494.25pt;height:110.6pt;z-index:251749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" fillcolor="white [3201]" strokecolor="#3592cf [3205]" strokeweight="2pt">
                <v:textbox style="mso-fit-shape-to-text:t">
                  <w:txbxContent>
                    <w:p w14:paraId="6ED2F2C3" w14:textId="34B5DB4A" w:rsidR="009A6DF4" w:rsidRPr="00840F90" w:rsidRDefault="009A6DF4" w:rsidP="009A6DF4">
                      <w:pPr>
                        <w:rPr>
                          <w:b w:val="0"/>
                          <w:bCs/>
                          <w:sz w:val="24"/>
                          <w:szCs w:val="24"/>
                        </w:rPr>
                      </w:pPr>
                      <w:r w:rsidRPr="00840F90">
                        <w:rPr>
                          <w:b w:val="0"/>
                          <w:bCs/>
                          <w:sz w:val="24"/>
                          <w:szCs w:val="24"/>
                        </w:rPr>
                        <w:t xml:space="preserve">But then, </w:t>
                      </w:r>
                      <w:r w:rsidR="00693878">
                        <w:rPr>
                          <w:b w:val="0"/>
                          <w:bCs/>
                          <w:sz w:val="24"/>
                          <w:szCs w:val="24"/>
                        </w:rPr>
                        <w:t>they</w:t>
                      </w:r>
                      <w:r w:rsidRPr="00840F90">
                        <w:rPr>
                          <w:b w:val="0"/>
                          <w:bCs/>
                          <w:sz w:val="24"/>
                          <w:szCs w:val="24"/>
                        </w:rPr>
                        <w:t xml:space="preserve"> realise that they have strong views on certain topics, such as: </w:t>
                      </w:r>
                    </w:p>
                    <w:p w14:paraId="2DB81DF3" w14:textId="77777777" w:rsidR="009A6DF4" w:rsidRPr="00840F90" w:rsidRDefault="009A6DF4" w:rsidP="009A6DF4">
                      <w:pPr>
                        <w:rPr>
                          <w:b w:val="0"/>
                          <w:bCs/>
                          <w:sz w:val="24"/>
                          <w:szCs w:val="24"/>
                        </w:rPr>
                      </w:pPr>
                      <w:r w:rsidRPr="00840F90">
                        <w:rPr>
                          <w:b w:val="0"/>
                          <w:bCs/>
                          <w:sz w:val="24"/>
                          <w:szCs w:val="24"/>
                        </w:rPr>
                        <w:t>- Women / girls, sexism, or ‘incel’ type behaviour</w:t>
                      </w:r>
                    </w:p>
                    <w:p w14:paraId="0B61B78A" w14:textId="77777777" w:rsidR="009A6DF4" w:rsidRPr="00840F90" w:rsidRDefault="009A6DF4" w:rsidP="009A6DF4">
                      <w:pPr>
                        <w:rPr>
                          <w:b w:val="0"/>
                          <w:bCs/>
                          <w:sz w:val="24"/>
                          <w:szCs w:val="24"/>
                        </w:rPr>
                      </w:pPr>
                      <w:r w:rsidRPr="00840F90">
                        <w:rPr>
                          <w:b w:val="0"/>
                          <w:bCs/>
                          <w:sz w:val="24"/>
                          <w:szCs w:val="24"/>
                        </w:rPr>
                        <w:t>- Immigration and race – this might be disguised as being overly ‘proud’ to be white and British, to the point that they dislike other races or types of people in society</w:t>
                      </w:r>
                    </w:p>
                    <w:p w14:paraId="3ECAEED1" w14:textId="77777777" w:rsidR="009A6DF4" w:rsidRPr="00840F90" w:rsidRDefault="009A6DF4" w:rsidP="009A6DF4">
                      <w:pPr>
                        <w:rPr>
                          <w:b w:val="0"/>
                          <w:bCs/>
                          <w:sz w:val="24"/>
                          <w:szCs w:val="24"/>
                        </w:rPr>
                      </w:pPr>
                      <w:r w:rsidRPr="00840F90">
                        <w:rPr>
                          <w:b w:val="0"/>
                          <w:bCs/>
                          <w:sz w:val="24"/>
                          <w:szCs w:val="24"/>
                        </w:rPr>
                        <w:t>- Transgender / non-binary issues or LGBTQIA+</w:t>
                      </w:r>
                    </w:p>
                  </w:txbxContent>
                </v:textbox>
                <w10:wrap type="square" anchorx="margin"/>
              </v:shape>
            </w:pict>
          </mc:Fallback>
        </mc:AlternateContent>
      </w:r>
      <w:r w:rsidRPr="00EA010E">
        <w:rPr>
          <w:rFonts w:cstheme="minorHAnsi"/>
          <w:color w:val="auto"/>
          <w:sz w:val="24"/>
          <w:szCs w:val="24"/>
        </w:rPr>
        <w:t xml:space="preserve">At the start, </w:t>
      </w:r>
      <w:r w:rsidR="00693878">
        <w:rPr>
          <w:rFonts w:cstheme="minorHAnsi"/>
          <w:color w:val="auto"/>
          <w:sz w:val="24"/>
          <w:szCs w:val="24"/>
        </w:rPr>
        <w:t>they</w:t>
      </w:r>
      <w:r w:rsidRPr="00EA010E">
        <w:rPr>
          <w:rFonts w:cstheme="minorHAnsi"/>
          <w:color w:val="auto"/>
          <w:sz w:val="24"/>
          <w:szCs w:val="24"/>
        </w:rPr>
        <w:t xml:space="preserve"> might think that </w:t>
      </w:r>
      <w:r w:rsidR="00693878">
        <w:rPr>
          <w:rFonts w:cstheme="minorHAnsi"/>
          <w:color w:val="auto"/>
          <w:sz w:val="24"/>
          <w:szCs w:val="24"/>
        </w:rPr>
        <w:t>they</w:t>
      </w:r>
      <w:r w:rsidRPr="00EA010E">
        <w:rPr>
          <w:rFonts w:cstheme="minorHAnsi"/>
          <w:color w:val="auto"/>
          <w:sz w:val="24"/>
          <w:szCs w:val="24"/>
        </w:rPr>
        <w:t xml:space="preserve"> have a lot in common – otherwise </w:t>
      </w:r>
      <w:r w:rsidR="00693878">
        <w:rPr>
          <w:rFonts w:cstheme="minorHAnsi"/>
          <w:color w:val="auto"/>
          <w:sz w:val="24"/>
          <w:szCs w:val="24"/>
        </w:rPr>
        <w:t>they</w:t>
      </w:r>
      <w:r w:rsidRPr="00EA010E">
        <w:rPr>
          <w:rFonts w:cstheme="minorHAnsi"/>
          <w:color w:val="auto"/>
          <w:sz w:val="24"/>
          <w:szCs w:val="24"/>
        </w:rPr>
        <w:t xml:space="preserve"> would not be speaking to them in the first place. They might be keen to be </w:t>
      </w:r>
      <w:r w:rsidR="00693878">
        <w:rPr>
          <w:rFonts w:cstheme="minorHAnsi"/>
          <w:color w:val="auto"/>
          <w:sz w:val="24"/>
          <w:szCs w:val="24"/>
        </w:rPr>
        <w:t>their</w:t>
      </w:r>
      <w:r w:rsidRPr="00EA010E">
        <w:rPr>
          <w:rFonts w:cstheme="minorHAnsi"/>
          <w:color w:val="auto"/>
          <w:sz w:val="24"/>
          <w:szCs w:val="24"/>
        </w:rPr>
        <w:t xml:space="preserve"> friend, and </w:t>
      </w:r>
      <w:r w:rsidR="00693878">
        <w:rPr>
          <w:rFonts w:cstheme="minorHAnsi"/>
          <w:color w:val="auto"/>
          <w:sz w:val="24"/>
          <w:szCs w:val="24"/>
        </w:rPr>
        <w:t>they</w:t>
      </w:r>
      <w:r w:rsidRPr="00EA010E">
        <w:rPr>
          <w:rFonts w:cstheme="minorHAnsi"/>
          <w:color w:val="auto"/>
          <w:sz w:val="24"/>
          <w:szCs w:val="24"/>
        </w:rPr>
        <w:t xml:space="preserve"> might think they understand </w:t>
      </w:r>
      <w:r w:rsidR="00693878">
        <w:rPr>
          <w:rFonts w:cstheme="minorHAnsi"/>
          <w:color w:val="auto"/>
          <w:sz w:val="24"/>
          <w:szCs w:val="24"/>
        </w:rPr>
        <w:t>them</w:t>
      </w:r>
      <w:r w:rsidRPr="00EA010E">
        <w:rPr>
          <w:rFonts w:cstheme="minorHAnsi"/>
          <w:color w:val="auto"/>
          <w:sz w:val="24"/>
          <w:szCs w:val="24"/>
        </w:rPr>
        <w:t xml:space="preserve"> more than other people that </w:t>
      </w:r>
      <w:r w:rsidR="00693878">
        <w:rPr>
          <w:rFonts w:cstheme="minorHAnsi"/>
          <w:color w:val="auto"/>
          <w:sz w:val="24"/>
          <w:szCs w:val="24"/>
        </w:rPr>
        <w:t>they</w:t>
      </w:r>
      <w:r w:rsidRPr="00EA010E">
        <w:rPr>
          <w:rFonts w:cstheme="minorHAnsi"/>
          <w:color w:val="auto"/>
          <w:sz w:val="24"/>
          <w:szCs w:val="24"/>
        </w:rPr>
        <w:t xml:space="preserve"> know. </w:t>
      </w:r>
    </w:p>
    <w:p w14:paraId="02B99F6F" w14:textId="77777777" w:rsidR="00B2097F" w:rsidRDefault="00B2097F" w:rsidP="00B2097F">
      <w:pPr>
        <w:pStyle w:val="Content"/>
        <w:ind w:left="720"/>
        <w:rPr>
          <w:rFonts w:cstheme="minorHAnsi"/>
          <w:color w:val="auto"/>
          <w:sz w:val="24"/>
          <w:szCs w:val="24"/>
        </w:rPr>
      </w:pPr>
    </w:p>
    <w:p w14:paraId="1DAC4C7F" w14:textId="77777777" w:rsidR="00B2097F" w:rsidRDefault="00B2097F" w:rsidP="00B2097F">
      <w:pPr>
        <w:pStyle w:val="Content"/>
        <w:ind w:left="360"/>
        <w:rPr>
          <w:rFonts w:cstheme="minorHAnsi"/>
          <w:color w:val="auto"/>
          <w:sz w:val="24"/>
          <w:szCs w:val="24"/>
        </w:rPr>
      </w:pPr>
    </w:p>
    <w:p w14:paraId="6516326F" w14:textId="262612CF" w:rsidR="009A6DF4" w:rsidRPr="00EA010E" w:rsidRDefault="009A6DF4" w:rsidP="00B2097F">
      <w:pPr>
        <w:pStyle w:val="Content"/>
        <w:numPr>
          <w:ilvl w:val="0"/>
          <w:numId w:val="42"/>
        </w:numPr>
        <w:rPr>
          <w:rFonts w:cstheme="minorHAnsi"/>
          <w:color w:val="auto"/>
          <w:sz w:val="24"/>
          <w:szCs w:val="24"/>
        </w:rPr>
      </w:pPr>
      <w:r w:rsidRPr="00EA010E">
        <w:rPr>
          <w:rFonts w:cstheme="minorHAnsi"/>
          <w:color w:val="auto"/>
          <w:sz w:val="24"/>
          <w:szCs w:val="24"/>
        </w:rPr>
        <w:t xml:space="preserve">They might not be very noticeable at first, such as tagging </w:t>
      </w:r>
      <w:r w:rsidR="009D4E58">
        <w:rPr>
          <w:rFonts w:cstheme="minorHAnsi"/>
          <w:color w:val="auto"/>
          <w:sz w:val="24"/>
          <w:szCs w:val="24"/>
        </w:rPr>
        <w:t>them</w:t>
      </w:r>
      <w:r w:rsidRPr="00EA010E">
        <w:rPr>
          <w:rFonts w:cstheme="minorHAnsi"/>
          <w:color w:val="auto"/>
          <w:sz w:val="24"/>
          <w:szCs w:val="24"/>
        </w:rPr>
        <w:t xml:space="preserve"> in a meme or a ‘joke’ about such things to see how </w:t>
      </w:r>
      <w:r w:rsidR="009D4E58">
        <w:rPr>
          <w:rFonts w:cstheme="minorHAnsi"/>
          <w:color w:val="auto"/>
          <w:sz w:val="24"/>
          <w:szCs w:val="24"/>
        </w:rPr>
        <w:t>they</w:t>
      </w:r>
      <w:r w:rsidRPr="00EA010E">
        <w:rPr>
          <w:rFonts w:cstheme="minorHAnsi"/>
          <w:color w:val="auto"/>
          <w:sz w:val="24"/>
          <w:szCs w:val="24"/>
        </w:rPr>
        <w:t xml:space="preserve"> react. </w:t>
      </w:r>
    </w:p>
    <w:p w14:paraId="1F99C316" w14:textId="662D7AED" w:rsidR="009A6DF4" w:rsidRPr="00EA010E" w:rsidRDefault="009D4E58" w:rsidP="00B2097F">
      <w:pPr>
        <w:pStyle w:val="Content"/>
        <w:numPr>
          <w:ilvl w:val="0"/>
          <w:numId w:val="42"/>
        </w:numPr>
        <w:rPr>
          <w:rFonts w:cstheme="minorHAnsi"/>
          <w:color w:val="auto"/>
          <w:sz w:val="24"/>
          <w:szCs w:val="24"/>
        </w:rPr>
      </w:pPr>
      <w:r>
        <w:rPr>
          <w:rFonts w:cstheme="minorHAnsi"/>
          <w:color w:val="auto"/>
          <w:sz w:val="24"/>
          <w:szCs w:val="24"/>
        </w:rPr>
        <w:t>They</w:t>
      </w:r>
      <w:r w:rsidR="009A6DF4" w:rsidRPr="00EA010E">
        <w:rPr>
          <w:rFonts w:cstheme="minorHAnsi"/>
          <w:color w:val="auto"/>
          <w:sz w:val="24"/>
          <w:szCs w:val="24"/>
        </w:rPr>
        <w:t xml:space="preserve"> might not want to disagree with them, because </w:t>
      </w:r>
      <w:r>
        <w:rPr>
          <w:rFonts w:cstheme="minorHAnsi"/>
          <w:color w:val="auto"/>
          <w:sz w:val="24"/>
          <w:szCs w:val="24"/>
        </w:rPr>
        <w:t>they</w:t>
      </w:r>
      <w:r w:rsidR="009A6DF4" w:rsidRPr="00EA010E">
        <w:rPr>
          <w:rFonts w:cstheme="minorHAnsi"/>
          <w:color w:val="auto"/>
          <w:sz w:val="24"/>
          <w:szCs w:val="24"/>
        </w:rPr>
        <w:t xml:space="preserve"> feel that they are </w:t>
      </w:r>
      <w:r>
        <w:rPr>
          <w:rFonts w:cstheme="minorHAnsi"/>
          <w:color w:val="auto"/>
          <w:sz w:val="24"/>
          <w:szCs w:val="24"/>
        </w:rPr>
        <w:t>their</w:t>
      </w:r>
      <w:r w:rsidR="009A6DF4" w:rsidRPr="00EA010E">
        <w:rPr>
          <w:rFonts w:cstheme="minorHAnsi"/>
          <w:color w:val="auto"/>
          <w:sz w:val="24"/>
          <w:szCs w:val="24"/>
        </w:rPr>
        <w:t xml:space="preserve"> friend. </w:t>
      </w:r>
    </w:p>
    <w:p w14:paraId="68DDF902" w14:textId="763C004A" w:rsidR="009A6DF4" w:rsidRPr="00EA010E" w:rsidRDefault="009D4E58" w:rsidP="00B2097F">
      <w:pPr>
        <w:pStyle w:val="Content"/>
        <w:numPr>
          <w:ilvl w:val="0"/>
          <w:numId w:val="42"/>
        </w:numPr>
        <w:rPr>
          <w:rFonts w:cstheme="minorHAnsi"/>
          <w:color w:val="auto"/>
          <w:sz w:val="24"/>
          <w:szCs w:val="24"/>
        </w:rPr>
      </w:pPr>
      <w:r>
        <w:rPr>
          <w:rFonts w:cstheme="minorHAnsi"/>
          <w:color w:val="auto"/>
          <w:sz w:val="24"/>
          <w:szCs w:val="24"/>
        </w:rPr>
        <w:t>They</w:t>
      </w:r>
      <w:r w:rsidR="009A6DF4" w:rsidRPr="00EA010E">
        <w:rPr>
          <w:rFonts w:cstheme="minorHAnsi"/>
          <w:color w:val="auto"/>
          <w:sz w:val="24"/>
          <w:szCs w:val="24"/>
        </w:rPr>
        <w:t xml:space="preserve"> might not want to disagree with them in a group chat, as other people might share the same views. </w:t>
      </w:r>
    </w:p>
    <w:p w14:paraId="26A6AFA6" w14:textId="02CD52F2" w:rsidR="009A6DF4" w:rsidRPr="00EA010E" w:rsidRDefault="009D4E58" w:rsidP="00B2097F">
      <w:pPr>
        <w:pStyle w:val="Content"/>
        <w:numPr>
          <w:ilvl w:val="0"/>
          <w:numId w:val="42"/>
        </w:numPr>
        <w:rPr>
          <w:rFonts w:cstheme="minorHAnsi"/>
          <w:color w:val="auto"/>
          <w:sz w:val="24"/>
          <w:szCs w:val="24"/>
        </w:rPr>
      </w:pPr>
      <w:r w:rsidRPr="00EA010E">
        <w:rPr>
          <w:rFonts w:cstheme="minorHAnsi"/>
          <w:noProof/>
          <w:color w:val="auto"/>
          <w:sz w:val="24"/>
          <w:szCs w:val="24"/>
        </w:rPr>
        <mc:AlternateContent>
          <mc:Choice Requires="wps">
            <w:drawing>
              <wp:anchor distT="45720" distB="45720" distL="114300" distR="114300" simplePos="0" relativeHeight="251743232" behindDoc="0" locked="0" layoutInCell="1" allowOverlap="1" wp14:anchorId="79F21DF7" wp14:editId="400B895B">
                <wp:simplePos x="0" y="0"/>
                <wp:positionH relativeFrom="margin">
                  <wp:posOffset>10160</wp:posOffset>
                </wp:positionH>
                <wp:positionV relativeFrom="paragraph">
                  <wp:posOffset>617855</wp:posOffset>
                </wp:positionV>
                <wp:extent cx="5861050" cy="1638300"/>
                <wp:effectExtent l="57150" t="38100" r="82550" b="952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6383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A389EEC" w14:textId="4DE6F572" w:rsidR="009A6DF4" w:rsidRPr="00E23ABC" w:rsidRDefault="009A6DF4" w:rsidP="009D4E58">
                            <w:pPr>
                              <w:jc w:val="center"/>
                              <w:rPr>
                                <w:szCs w:val="28"/>
                              </w:rPr>
                            </w:pPr>
                            <w:r w:rsidRPr="00E23ABC">
                              <w:rPr>
                                <w:szCs w:val="28"/>
                              </w:rPr>
                              <w:t>People might ask you</w:t>
                            </w:r>
                            <w:r w:rsidR="009D4E58" w:rsidRPr="00E23ABC">
                              <w:rPr>
                                <w:szCs w:val="28"/>
                              </w:rPr>
                              <w:t>r child/young person</w:t>
                            </w:r>
                            <w:r w:rsidRPr="00E23ABC">
                              <w:rPr>
                                <w:szCs w:val="28"/>
                              </w:rPr>
                              <w:t xml:space="preserve"> to download links, follow links or share material. Sometimes, this material may be illegal for </w:t>
                            </w:r>
                            <w:r w:rsidR="009D4E58" w:rsidRPr="00E23ABC">
                              <w:rPr>
                                <w:szCs w:val="28"/>
                              </w:rPr>
                              <w:t>them</w:t>
                            </w:r>
                            <w:r w:rsidRPr="00E23ABC">
                              <w:rPr>
                                <w:szCs w:val="28"/>
                              </w:rPr>
                              <w:t xml:space="preserve"> to distribute or even possess, so </w:t>
                            </w:r>
                            <w:r w:rsidR="009D4E58" w:rsidRPr="00E23ABC">
                              <w:rPr>
                                <w:szCs w:val="28"/>
                              </w:rPr>
                              <w:t xml:space="preserve">they should </w:t>
                            </w:r>
                            <w:r w:rsidRPr="00E23ABC">
                              <w:rPr>
                                <w:szCs w:val="28"/>
                              </w:rPr>
                              <w:t>never share it.</w:t>
                            </w:r>
                          </w:p>
                          <w:p w14:paraId="393572CA" w14:textId="012EFEE1" w:rsidR="009A6DF4" w:rsidRPr="00E23ABC" w:rsidRDefault="009A6DF4" w:rsidP="009D4E58">
                            <w:pPr>
                              <w:jc w:val="center"/>
                              <w:rPr>
                                <w:szCs w:val="28"/>
                              </w:rPr>
                            </w:pPr>
                            <w:r w:rsidRPr="00E23ABC">
                              <w:rPr>
                                <w:szCs w:val="28"/>
                              </w:rPr>
                              <w:t xml:space="preserve">If anything like this happens </w:t>
                            </w:r>
                            <w:r w:rsidR="009D4E58" w:rsidRPr="00E23ABC">
                              <w:rPr>
                                <w:szCs w:val="28"/>
                              </w:rPr>
                              <w:t xml:space="preserve">to your child/young person </w:t>
                            </w:r>
                            <w:r w:rsidRPr="00E23ABC">
                              <w:rPr>
                                <w:szCs w:val="28"/>
                              </w:rPr>
                              <w:t xml:space="preserve">on an app, group chat, or on </w:t>
                            </w:r>
                            <w:r w:rsidR="009D4E58" w:rsidRPr="00E23ABC">
                              <w:rPr>
                                <w:szCs w:val="28"/>
                              </w:rPr>
                              <w:t>their</w:t>
                            </w:r>
                            <w:r w:rsidRPr="00E23ABC">
                              <w:rPr>
                                <w:szCs w:val="28"/>
                              </w:rPr>
                              <w:t xml:space="preserve"> team in a game,</w:t>
                            </w:r>
                            <w:r w:rsidR="009D4E58" w:rsidRPr="00E23ABC">
                              <w:rPr>
                                <w:szCs w:val="28"/>
                              </w:rPr>
                              <w:t xml:space="preserve"> ask them to</w:t>
                            </w:r>
                            <w:r w:rsidRPr="00E23ABC">
                              <w:rPr>
                                <w:szCs w:val="28"/>
                              </w:rPr>
                              <w:t xml:space="preserve"> leave the server, group or team, </w:t>
                            </w:r>
                            <w:r w:rsidRPr="00E23ABC">
                              <w:rPr>
                                <w:bCs/>
                                <w:szCs w:val="28"/>
                              </w:rPr>
                              <w:t>report and block</w:t>
                            </w:r>
                            <w:r w:rsidRPr="00E23ABC">
                              <w:rPr>
                                <w:szCs w:val="28"/>
                              </w:rPr>
                              <w:t>.</w:t>
                            </w:r>
                          </w:p>
                          <w:p w14:paraId="629FB903" w14:textId="77777777" w:rsidR="009A6DF4" w:rsidRDefault="009A6DF4" w:rsidP="009A6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21DF7" id="_x0000_s1046" type="#_x0000_t202" style="position:absolute;left:0;text-align:left;margin-left:.8pt;margin-top:48.65pt;width:461.5pt;height:129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" fillcolor="#70d3cb [2105]" strokecolor="#34aba2 [3209]" strokeweight="1pt">
                <v:fill color2="#e9f8f7 [345]" rotate="t" angle="180" colors="0 #9dd4ce;9830f #b9e0db;1 #f3f9f8" focus="100%" type="gradient"/>
                <v:shadow on="t" color="black" opacity="28270f" origin=",.5" offset="0"/>
                <v:textbox>
                  <w:txbxContent>
                    <w:p w14:paraId="0A389EEC" w14:textId="4DE6F572" w:rsidR="009A6DF4" w:rsidRPr="00E23ABC" w:rsidRDefault="009A6DF4" w:rsidP="009D4E58">
                      <w:pPr>
                        <w:jc w:val="center"/>
                        <w:rPr>
                          <w:szCs w:val="28"/>
                        </w:rPr>
                      </w:pPr>
                      <w:r w:rsidRPr="00E23ABC">
                        <w:rPr>
                          <w:szCs w:val="28"/>
                        </w:rPr>
                        <w:t>People might ask you</w:t>
                      </w:r>
                      <w:r w:rsidR="009D4E58" w:rsidRPr="00E23ABC">
                        <w:rPr>
                          <w:szCs w:val="28"/>
                        </w:rPr>
                        <w:t>r child/young person</w:t>
                      </w:r>
                      <w:r w:rsidRPr="00E23ABC">
                        <w:rPr>
                          <w:szCs w:val="28"/>
                        </w:rPr>
                        <w:t xml:space="preserve"> to download links, follow links or share material. Sometimes, this material may be illegal for </w:t>
                      </w:r>
                      <w:r w:rsidR="009D4E58" w:rsidRPr="00E23ABC">
                        <w:rPr>
                          <w:szCs w:val="28"/>
                        </w:rPr>
                        <w:t>them</w:t>
                      </w:r>
                      <w:r w:rsidRPr="00E23ABC">
                        <w:rPr>
                          <w:szCs w:val="28"/>
                        </w:rPr>
                        <w:t xml:space="preserve"> to distribute or even possess, so </w:t>
                      </w:r>
                      <w:r w:rsidR="009D4E58" w:rsidRPr="00E23ABC">
                        <w:rPr>
                          <w:szCs w:val="28"/>
                        </w:rPr>
                        <w:t xml:space="preserve">they should </w:t>
                      </w:r>
                      <w:r w:rsidRPr="00E23ABC">
                        <w:rPr>
                          <w:szCs w:val="28"/>
                        </w:rPr>
                        <w:t>never share it.</w:t>
                      </w:r>
                    </w:p>
                    <w:p w14:paraId="393572CA" w14:textId="012EFEE1" w:rsidR="009A6DF4" w:rsidRPr="00E23ABC" w:rsidRDefault="009A6DF4" w:rsidP="009D4E58">
                      <w:pPr>
                        <w:jc w:val="center"/>
                        <w:rPr>
                          <w:szCs w:val="28"/>
                        </w:rPr>
                      </w:pPr>
                      <w:r w:rsidRPr="00E23ABC">
                        <w:rPr>
                          <w:szCs w:val="28"/>
                        </w:rPr>
                        <w:t xml:space="preserve">If anything like this happens </w:t>
                      </w:r>
                      <w:r w:rsidR="009D4E58" w:rsidRPr="00E23ABC">
                        <w:rPr>
                          <w:szCs w:val="28"/>
                        </w:rPr>
                        <w:t xml:space="preserve">to your child/young person </w:t>
                      </w:r>
                      <w:r w:rsidRPr="00E23ABC">
                        <w:rPr>
                          <w:szCs w:val="28"/>
                        </w:rPr>
                        <w:t xml:space="preserve">on an app, group chat, or on </w:t>
                      </w:r>
                      <w:r w:rsidR="009D4E58" w:rsidRPr="00E23ABC">
                        <w:rPr>
                          <w:szCs w:val="28"/>
                        </w:rPr>
                        <w:t>their</w:t>
                      </w:r>
                      <w:r w:rsidRPr="00E23ABC">
                        <w:rPr>
                          <w:szCs w:val="28"/>
                        </w:rPr>
                        <w:t xml:space="preserve"> team in a game,</w:t>
                      </w:r>
                      <w:r w:rsidR="009D4E58" w:rsidRPr="00E23ABC">
                        <w:rPr>
                          <w:szCs w:val="28"/>
                        </w:rPr>
                        <w:t xml:space="preserve"> ask them to</w:t>
                      </w:r>
                      <w:r w:rsidRPr="00E23ABC">
                        <w:rPr>
                          <w:szCs w:val="28"/>
                        </w:rPr>
                        <w:t xml:space="preserve"> leave the server, group or team, </w:t>
                      </w:r>
                      <w:r w:rsidRPr="00E23ABC">
                        <w:rPr>
                          <w:bCs/>
                          <w:szCs w:val="28"/>
                        </w:rPr>
                        <w:t>report and block</w:t>
                      </w:r>
                      <w:r w:rsidRPr="00E23ABC">
                        <w:rPr>
                          <w:szCs w:val="28"/>
                        </w:rPr>
                        <w:t>.</w:t>
                      </w:r>
                    </w:p>
                    <w:p w14:paraId="629FB903" w14:textId="77777777" w:rsidR="009A6DF4" w:rsidRDefault="009A6DF4" w:rsidP="009A6DF4"/>
                  </w:txbxContent>
                </v:textbox>
                <w10:wrap type="square" anchorx="margin"/>
              </v:shape>
            </w:pict>
          </mc:Fallback>
        </mc:AlternateContent>
      </w:r>
      <w:r w:rsidR="009A6DF4" w:rsidRPr="00EA010E">
        <w:rPr>
          <w:rFonts w:cstheme="minorHAnsi"/>
          <w:color w:val="auto"/>
          <w:sz w:val="24"/>
          <w:szCs w:val="24"/>
        </w:rPr>
        <w:t xml:space="preserve">They might hold status in the game that </w:t>
      </w:r>
      <w:r>
        <w:rPr>
          <w:rFonts w:cstheme="minorHAnsi"/>
          <w:color w:val="auto"/>
          <w:sz w:val="24"/>
          <w:szCs w:val="24"/>
        </w:rPr>
        <w:t>they</w:t>
      </w:r>
      <w:r w:rsidR="009A6DF4" w:rsidRPr="00EA010E">
        <w:rPr>
          <w:rFonts w:cstheme="minorHAnsi"/>
          <w:color w:val="auto"/>
          <w:sz w:val="24"/>
          <w:szCs w:val="24"/>
        </w:rPr>
        <w:t xml:space="preserve"> play, and </w:t>
      </w:r>
      <w:r>
        <w:rPr>
          <w:rFonts w:cstheme="minorHAnsi"/>
          <w:color w:val="auto"/>
          <w:sz w:val="24"/>
          <w:szCs w:val="24"/>
        </w:rPr>
        <w:t>they</w:t>
      </w:r>
      <w:r w:rsidR="009A6DF4" w:rsidRPr="00EA010E">
        <w:rPr>
          <w:rFonts w:cstheme="minorHAnsi"/>
          <w:color w:val="auto"/>
          <w:sz w:val="24"/>
          <w:szCs w:val="24"/>
        </w:rPr>
        <w:t xml:space="preserve"> are worried that </w:t>
      </w:r>
      <w:r>
        <w:rPr>
          <w:rFonts w:cstheme="minorHAnsi"/>
          <w:color w:val="auto"/>
          <w:sz w:val="24"/>
          <w:szCs w:val="24"/>
        </w:rPr>
        <w:t>they</w:t>
      </w:r>
      <w:r w:rsidR="009A6DF4" w:rsidRPr="00EA010E">
        <w:rPr>
          <w:rFonts w:cstheme="minorHAnsi"/>
          <w:color w:val="auto"/>
          <w:sz w:val="24"/>
          <w:szCs w:val="24"/>
        </w:rPr>
        <w:t xml:space="preserve"> will get kicked out of the group if </w:t>
      </w:r>
      <w:r>
        <w:rPr>
          <w:rFonts w:cstheme="minorHAnsi"/>
          <w:color w:val="auto"/>
          <w:sz w:val="24"/>
          <w:szCs w:val="24"/>
        </w:rPr>
        <w:t>they</w:t>
      </w:r>
      <w:r w:rsidR="009A6DF4" w:rsidRPr="00EA010E">
        <w:rPr>
          <w:rFonts w:cstheme="minorHAnsi"/>
          <w:color w:val="auto"/>
          <w:sz w:val="24"/>
          <w:szCs w:val="24"/>
        </w:rPr>
        <w:t xml:space="preserve"> speak up. </w:t>
      </w:r>
    </w:p>
    <w:p w14:paraId="63AD38B0" w14:textId="4D4247E7" w:rsidR="009A6DF4" w:rsidRPr="00EA010E" w:rsidRDefault="009A6DF4" w:rsidP="009A6DF4">
      <w:pPr>
        <w:pStyle w:val="Content"/>
        <w:rPr>
          <w:rFonts w:cstheme="minorHAnsi"/>
          <w:b/>
          <w:bCs/>
          <w:color w:val="auto"/>
          <w:sz w:val="24"/>
          <w:szCs w:val="24"/>
        </w:rPr>
      </w:pPr>
    </w:p>
    <w:p w14:paraId="65D383CC" w14:textId="0AA9AEFF" w:rsidR="001B131C" w:rsidRDefault="001B131C" w:rsidP="001B131C">
      <w:pPr>
        <w:rPr>
          <w:rFonts w:cstheme="minorHAnsi"/>
          <w:color w:val="auto"/>
          <w:sz w:val="24"/>
          <w:szCs w:val="24"/>
        </w:rPr>
      </w:pPr>
      <w:r w:rsidRPr="00EA010E">
        <w:rPr>
          <w:rFonts w:eastAsia="MS Mincho" w:cstheme="minorHAnsi"/>
          <w:bCs/>
          <w:noProof/>
          <w:color w:val="auto"/>
          <w:sz w:val="24"/>
          <w:szCs w:val="24"/>
        </w:rPr>
        <w:drawing>
          <wp:anchor distT="0" distB="0" distL="114300" distR="114300" simplePos="0" relativeHeight="251708416" behindDoc="1" locked="0" layoutInCell="1" allowOverlap="1" wp14:anchorId="54650362" wp14:editId="782F5821">
            <wp:simplePos x="0" y="0"/>
            <wp:positionH relativeFrom="margin">
              <wp:posOffset>4869815</wp:posOffset>
            </wp:positionH>
            <wp:positionV relativeFrom="paragraph">
              <wp:posOffset>269240</wp:posOffset>
            </wp:positionV>
            <wp:extent cx="1000125" cy="1000125"/>
            <wp:effectExtent l="0" t="0" r="9525" b="9525"/>
            <wp:wrapTight wrapText="bothSides">
              <wp:wrapPolygon edited="0">
                <wp:start x="0" y="0"/>
                <wp:lineTo x="0" y="21394"/>
                <wp:lineTo x="21394" y="21394"/>
                <wp:lineTo x="21394"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r w:rsidR="003F26D0" w:rsidRPr="00EA010E">
        <w:rPr>
          <w:rFonts w:cstheme="minorHAnsi"/>
          <w:color w:val="auto"/>
          <w:sz w:val="24"/>
          <w:szCs w:val="24"/>
        </w:rPr>
        <w:t xml:space="preserve">If </w:t>
      </w:r>
      <w:r w:rsidR="07A70028" w:rsidRPr="00EA010E">
        <w:rPr>
          <w:rFonts w:cstheme="minorHAnsi"/>
          <w:color w:val="auto"/>
          <w:sz w:val="24"/>
          <w:szCs w:val="24"/>
        </w:rPr>
        <w:t>you are</w:t>
      </w:r>
      <w:r w:rsidR="003F26D0" w:rsidRPr="00EA010E">
        <w:rPr>
          <w:rFonts w:cstheme="minorHAnsi"/>
          <w:color w:val="auto"/>
          <w:sz w:val="24"/>
          <w:szCs w:val="24"/>
        </w:rPr>
        <w:t xml:space="preserve"> worried about online sexual abuse or the way that someone has been communicating online, let CEOP know</w:t>
      </w:r>
      <w:r w:rsidR="009646A0" w:rsidRPr="00EA010E">
        <w:rPr>
          <w:rFonts w:cstheme="minorHAnsi"/>
          <w:color w:val="auto"/>
          <w:sz w:val="24"/>
          <w:szCs w:val="24"/>
        </w:rPr>
        <w:t xml:space="preserve"> at:</w:t>
      </w:r>
    </w:p>
    <w:p w14:paraId="3E394A63" w14:textId="77777777" w:rsidR="00E23ABC" w:rsidRDefault="00E23ABC" w:rsidP="001B131C">
      <w:pPr>
        <w:jc w:val="center"/>
        <w:rPr>
          <w:rFonts w:cstheme="minorHAnsi"/>
          <w:color w:val="auto"/>
          <w:sz w:val="24"/>
          <w:szCs w:val="24"/>
        </w:rPr>
      </w:pPr>
    </w:p>
    <w:p w14:paraId="3CF41AEF" w14:textId="4AC0C142" w:rsidR="003F26D0" w:rsidRPr="00EA010E" w:rsidRDefault="00971D53" w:rsidP="001B131C">
      <w:pPr>
        <w:jc w:val="center"/>
        <w:rPr>
          <w:rFonts w:cstheme="minorHAnsi"/>
          <w:color w:val="auto"/>
          <w:sz w:val="24"/>
          <w:szCs w:val="24"/>
        </w:rPr>
      </w:pPr>
      <w:hyperlink r:id="rId42" w:history="1">
        <w:r w:rsidR="00E23ABC" w:rsidRPr="00A551D6">
          <w:rPr>
            <w:rStyle w:val="Hyperlink"/>
            <w:rFonts w:cstheme="minorHAnsi"/>
            <w:sz w:val="24"/>
            <w:szCs w:val="24"/>
          </w:rPr>
          <w:t>https://www.ceop.police.uk/Safety-Centre/</w:t>
        </w:r>
      </w:hyperlink>
    </w:p>
    <w:p w14:paraId="7BBA04C2" w14:textId="241447C0" w:rsidR="009646A0" w:rsidRPr="00EA010E" w:rsidRDefault="009646A0" w:rsidP="00F63BE8">
      <w:pPr>
        <w:pStyle w:val="Content"/>
        <w:rPr>
          <w:rFonts w:cstheme="minorHAnsi"/>
          <w:color w:val="auto"/>
          <w:sz w:val="24"/>
          <w:szCs w:val="24"/>
        </w:rPr>
      </w:pPr>
    </w:p>
    <w:p w14:paraId="2D369D4E" w14:textId="5CC4F2F6" w:rsidR="007C50AD" w:rsidRPr="00EA010E" w:rsidRDefault="007C50AD" w:rsidP="009646A0">
      <w:pPr>
        <w:pStyle w:val="Content"/>
        <w:rPr>
          <w:rFonts w:cstheme="minorHAnsi"/>
          <w:b/>
          <w:bCs/>
          <w:color w:val="auto"/>
          <w:sz w:val="24"/>
          <w:szCs w:val="24"/>
          <w:lang w:eastAsia="en-GB"/>
        </w:rPr>
      </w:pPr>
    </w:p>
    <w:p w14:paraId="7C615AF1" w14:textId="77777777" w:rsidR="003F26D0" w:rsidRPr="00E23ABC" w:rsidRDefault="003F26D0" w:rsidP="009646A0">
      <w:pPr>
        <w:pStyle w:val="Content"/>
        <w:rPr>
          <w:rFonts w:cstheme="minorHAnsi"/>
          <w:b/>
          <w:bCs/>
          <w:color w:val="auto"/>
          <w:szCs w:val="28"/>
          <w:lang w:eastAsia="en-GB"/>
        </w:rPr>
      </w:pPr>
      <w:r w:rsidRPr="00E23ABC">
        <w:rPr>
          <w:rFonts w:cstheme="minorHAnsi"/>
          <w:b/>
          <w:bCs/>
          <w:color w:val="auto"/>
          <w:szCs w:val="28"/>
          <w:lang w:eastAsia="en-GB"/>
        </w:rPr>
        <w:t>What kind of things do people report to CEOP?</w:t>
      </w:r>
    </w:p>
    <w:p w14:paraId="3DEAC5CA" w14:textId="1B23905A" w:rsidR="003F26D0" w:rsidRPr="00EA010E" w:rsidRDefault="003F26D0" w:rsidP="009646A0">
      <w:pPr>
        <w:pStyle w:val="Content"/>
        <w:rPr>
          <w:rFonts w:cstheme="minorHAnsi"/>
          <w:color w:val="auto"/>
          <w:sz w:val="24"/>
          <w:szCs w:val="24"/>
          <w:lang w:eastAsia="en-GB"/>
        </w:rPr>
      </w:pPr>
      <w:r w:rsidRPr="00EA010E">
        <w:rPr>
          <w:rFonts w:cstheme="minorHAnsi"/>
          <w:color w:val="auto"/>
          <w:sz w:val="24"/>
          <w:szCs w:val="24"/>
          <w:lang w:eastAsia="en-GB"/>
        </w:rPr>
        <w:t>Some of the things reported include:</w:t>
      </w:r>
    </w:p>
    <w:p w14:paraId="72B2A222" w14:textId="59750691" w:rsidR="003F26D0" w:rsidRPr="00E23ABC" w:rsidRDefault="003F26D0"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 xml:space="preserve">Someone online has </w:t>
      </w:r>
      <w:r w:rsidR="001B131C" w:rsidRPr="00E23ABC">
        <w:rPr>
          <w:rFonts w:cstheme="minorHAnsi"/>
          <w:color w:val="auto"/>
          <w:sz w:val="24"/>
          <w:szCs w:val="24"/>
          <w:lang w:eastAsia="en-GB"/>
        </w:rPr>
        <w:t>been asked to send n</w:t>
      </w:r>
      <w:r w:rsidRPr="00E23ABC">
        <w:rPr>
          <w:rFonts w:cstheme="minorHAnsi"/>
          <w:color w:val="auto"/>
          <w:sz w:val="24"/>
          <w:szCs w:val="24"/>
          <w:lang w:eastAsia="en-GB"/>
        </w:rPr>
        <w:t>ude images</w:t>
      </w:r>
    </w:p>
    <w:p w14:paraId="4A02E4B1" w14:textId="29878CDD" w:rsidR="003F26D0" w:rsidRPr="00E23ABC" w:rsidRDefault="001B131C"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 xml:space="preserve">Sharing a </w:t>
      </w:r>
      <w:r w:rsidR="003F26D0" w:rsidRPr="00E23ABC">
        <w:rPr>
          <w:rFonts w:cstheme="minorHAnsi"/>
          <w:color w:val="auto"/>
          <w:sz w:val="24"/>
          <w:szCs w:val="24"/>
          <w:lang w:eastAsia="en-GB"/>
        </w:rPr>
        <w:t>nude image with someone online and the</w:t>
      </w:r>
      <w:r w:rsidRPr="00E23ABC">
        <w:rPr>
          <w:rFonts w:cstheme="minorHAnsi"/>
          <w:color w:val="auto"/>
          <w:sz w:val="24"/>
          <w:szCs w:val="24"/>
          <w:lang w:eastAsia="en-GB"/>
        </w:rPr>
        <w:t xml:space="preserve">n being </w:t>
      </w:r>
      <w:r w:rsidR="003F26D0" w:rsidRPr="00E23ABC">
        <w:rPr>
          <w:rFonts w:cstheme="minorHAnsi"/>
          <w:color w:val="auto"/>
          <w:sz w:val="24"/>
          <w:szCs w:val="24"/>
          <w:lang w:eastAsia="en-GB"/>
        </w:rPr>
        <w:t>threaten</w:t>
      </w:r>
      <w:r w:rsidR="00C55E31" w:rsidRPr="00E23ABC">
        <w:rPr>
          <w:rFonts w:cstheme="minorHAnsi"/>
          <w:color w:val="auto"/>
          <w:sz w:val="24"/>
          <w:szCs w:val="24"/>
          <w:lang w:eastAsia="en-GB"/>
        </w:rPr>
        <w:t>ed</w:t>
      </w:r>
    </w:p>
    <w:p w14:paraId="6C0C3B55" w14:textId="2D38CB7F" w:rsidR="003F26D0" w:rsidRPr="00E23ABC" w:rsidRDefault="00C55E31"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 xml:space="preserve">Doing something </w:t>
      </w:r>
      <w:r w:rsidR="003F26D0" w:rsidRPr="00E23ABC">
        <w:rPr>
          <w:rFonts w:cstheme="minorHAnsi"/>
          <w:color w:val="auto"/>
          <w:sz w:val="24"/>
          <w:szCs w:val="24"/>
          <w:lang w:eastAsia="en-GB"/>
        </w:rPr>
        <w:t>embarrass</w:t>
      </w:r>
      <w:r w:rsidRPr="00E23ABC">
        <w:rPr>
          <w:rFonts w:cstheme="minorHAnsi"/>
          <w:color w:val="auto"/>
          <w:sz w:val="24"/>
          <w:szCs w:val="24"/>
          <w:lang w:eastAsia="en-GB"/>
        </w:rPr>
        <w:t>ing</w:t>
      </w:r>
      <w:r w:rsidR="003F26D0" w:rsidRPr="00E23ABC">
        <w:rPr>
          <w:rFonts w:cstheme="minorHAnsi"/>
          <w:color w:val="auto"/>
          <w:sz w:val="24"/>
          <w:szCs w:val="24"/>
          <w:lang w:eastAsia="en-GB"/>
        </w:rPr>
        <w:t xml:space="preserve"> on</w:t>
      </w:r>
      <w:r w:rsidRPr="00E23ABC">
        <w:rPr>
          <w:rFonts w:cstheme="minorHAnsi"/>
          <w:color w:val="auto"/>
          <w:sz w:val="24"/>
          <w:szCs w:val="24"/>
          <w:lang w:eastAsia="en-GB"/>
        </w:rPr>
        <w:t xml:space="preserve"> a</w:t>
      </w:r>
      <w:r w:rsidR="003F26D0" w:rsidRPr="00E23ABC">
        <w:rPr>
          <w:rFonts w:cstheme="minorHAnsi"/>
          <w:color w:val="auto"/>
          <w:sz w:val="24"/>
          <w:szCs w:val="24"/>
          <w:lang w:eastAsia="en-GB"/>
        </w:rPr>
        <w:t xml:space="preserve"> </w:t>
      </w:r>
      <w:r w:rsidR="797BA841" w:rsidRPr="00E23ABC">
        <w:rPr>
          <w:rFonts w:cstheme="minorHAnsi"/>
          <w:color w:val="auto"/>
          <w:sz w:val="24"/>
          <w:szCs w:val="24"/>
          <w:lang w:eastAsia="en-GB"/>
        </w:rPr>
        <w:t>webcam,</w:t>
      </w:r>
      <w:r w:rsidR="003F26D0" w:rsidRPr="00E23ABC">
        <w:rPr>
          <w:rFonts w:cstheme="minorHAnsi"/>
          <w:color w:val="auto"/>
          <w:sz w:val="24"/>
          <w:szCs w:val="24"/>
          <w:lang w:eastAsia="en-GB"/>
        </w:rPr>
        <w:t xml:space="preserve"> and </w:t>
      </w:r>
      <w:r w:rsidRPr="00E23ABC">
        <w:rPr>
          <w:rFonts w:cstheme="minorHAnsi"/>
          <w:color w:val="auto"/>
          <w:sz w:val="24"/>
          <w:szCs w:val="24"/>
          <w:lang w:eastAsia="en-GB"/>
        </w:rPr>
        <w:t xml:space="preserve">the person then turning </w:t>
      </w:r>
      <w:r w:rsidR="003F26D0" w:rsidRPr="00E23ABC">
        <w:rPr>
          <w:rFonts w:cstheme="minorHAnsi"/>
          <w:color w:val="auto"/>
          <w:sz w:val="24"/>
          <w:szCs w:val="24"/>
          <w:lang w:eastAsia="en-GB"/>
        </w:rPr>
        <w:t xml:space="preserve">nasty </w:t>
      </w:r>
    </w:p>
    <w:p w14:paraId="2C4D0E56" w14:textId="0BE4ACA5" w:rsidR="003F26D0" w:rsidRPr="00E23ABC" w:rsidRDefault="00C55E31"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L</w:t>
      </w:r>
      <w:r w:rsidR="003F26D0" w:rsidRPr="00E23ABC">
        <w:rPr>
          <w:rFonts w:cstheme="minorHAnsi"/>
          <w:color w:val="auto"/>
          <w:sz w:val="24"/>
          <w:szCs w:val="24"/>
          <w:lang w:eastAsia="en-GB"/>
        </w:rPr>
        <w:t>ive-stream</w:t>
      </w:r>
      <w:r w:rsidRPr="00E23ABC">
        <w:rPr>
          <w:rFonts w:cstheme="minorHAnsi"/>
          <w:color w:val="auto"/>
          <w:sz w:val="24"/>
          <w:szCs w:val="24"/>
          <w:lang w:eastAsia="en-GB"/>
        </w:rPr>
        <w:t>ing</w:t>
      </w:r>
      <w:r w:rsidR="003F26D0" w:rsidRPr="00E23ABC">
        <w:rPr>
          <w:rFonts w:cstheme="minorHAnsi"/>
          <w:color w:val="auto"/>
          <w:sz w:val="24"/>
          <w:szCs w:val="24"/>
          <w:lang w:eastAsia="en-GB"/>
        </w:rPr>
        <w:t xml:space="preserve"> and do</w:t>
      </w:r>
      <w:r w:rsidRPr="00E23ABC">
        <w:rPr>
          <w:rFonts w:cstheme="minorHAnsi"/>
          <w:color w:val="auto"/>
          <w:sz w:val="24"/>
          <w:szCs w:val="24"/>
          <w:lang w:eastAsia="en-GB"/>
        </w:rPr>
        <w:t>ing</w:t>
      </w:r>
      <w:r w:rsidR="003F26D0" w:rsidRPr="00E23ABC">
        <w:rPr>
          <w:rFonts w:cstheme="minorHAnsi"/>
          <w:color w:val="auto"/>
          <w:sz w:val="24"/>
          <w:szCs w:val="24"/>
          <w:lang w:eastAsia="en-GB"/>
        </w:rPr>
        <w:t xml:space="preserve"> </w:t>
      </w:r>
      <w:r w:rsidR="00E23ABC" w:rsidRPr="00E23ABC">
        <w:rPr>
          <w:rFonts w:cstheme="minorHAnsi"/>
          <w:color w:val="auto"/>
          <w:sz w:val="24"/>
          <w:szCs w:val="24"/>
          <w:lang w:eastAsia="en-GB"/>
        </w:rPr>
        <w:t xml:space="preserve">inappropriate </w:t>
      </w:r>
      <w:r w:rsidR="003F26D0" w:rsidRPr="00E23ABC">
        <w:rPr>
          <w:rFonts w:cstheme="minorHAnsi"/>
          <w:color w:val="auto"/>
          <w:sz w:val="24"/>
          <w:szCs w:val="24"/>
          <w:lang w:eastAsia="en-GB"/>
        </w:rPr>
        <w:t xml:space="preserve">things </w:t>
      </w:r>
    </w:p>
    <w:p w14:paraId="232BC6CC" w14:textId="3F584D67" w:rsidR="003F26D0" w:rsidRPr="00E23ABC" w:rsidRDefault="00E061F8"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A</w:t>
      </w:r>
      <w:r w:rsidR="003F26D0" w:rsidRPr="00E23ABC">
        <w:rPr>
          <w:rFonts w:cstheme="minorHAnsi"/>
          <w:color w:val="auto"/>
          <w:sz w:val="24"/>
          <w:szCs w:val="24"/>
          <w:lang w:eastAsia="en-GB"/>
        </w:rPr>
        <w:t xml:space="preserve">sking to </w:t>
      </w:r>
      <w:r w:rsidR="00E23ABC" w:rsidRPr="00E23ABC">
        <w:rPr>
          <w:rFonts w:cstheme="minorHAnsi"/>
          <w:color w:val="auto"/>
          <w:sz w:val="24"/>
          <w:szCs w:val="24"/>
          <w:lang w:eastAsia="en-GB"/>
        </w:rPr>
        <w:t>meet face</w:t>
      </w:r>
      <w:r w:rsidR="003F26D0" w:rsidRPr="00E23ABC">
        <w:rPr>
          <w:rFonts w:cstheme="minorHAnsi"/>
          <w:color w:val="auto"/>
          <w:sz w:val="24"/>
          <w:szCs w:val="24"/>
          <w:lang w:eastAsia="en-GB"/>
        </w:rPr>
        <w:t>-to-face and feel</w:t>
      </w:r>
      <w:r w:rsidRPr="00E23ABC">
        <w:rPr>
          <w:rFonts w:cstheme="minorHAnsi"/>
          <w:color w:val="auto"/>
          <w:sz w:val="24"/>
          <w:szCs w:val="24"/>
          <w:lang w:eastAsia="en-GB"/>
        </w:rPr>
        <w:t>ing</w:t>
      </w:r>
      <w:r w:rsidR="003F26D0" w:rsidRPr="00E23ABC">
        <w:rPr>
          <w:rFonts w:cstheme="minorHAnsi"/>
          <w:color w:val="auto"/>
          <w:sz w:val="24"/>
          <w:szCs w:val="24"/>
          <w:lang w:eastAsia="en-GB"/>
        </w:rPr>
        <w:t xml:space="preserve"> pressured </w:t>
      </w:r>
    </w:p>
    <w:p w14:paraId="61763382" w14:textId="47B1FA74" w:rsidR="003F26D0" w:rsidRPr="00E23ABC" w:rsidRDefault="00E061F8"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O</w:t>
      </w:r>
      <w:r w:rsidR="003F26D0" w:rsidRPr="00E23ABC">
        <w:rPr>
          <w:rFonts w:cstheme="minorHAnsi"/>
          <w:color w:val="auto"/>
          <w:sz w:val="24"/>
          <w:szCs w:val="24"/>
          <w:lang w:eastAsia="en-GB"/>
        </w:rPr>
        <w:t xml:space="preserve">nline talking about </w:t>
      </w:r>
      <w:r w:rsidR="450C6359" w:rsidRPr="00E23ABC">
        <w:rPr>
          <w:rFonts w:cstheme="minorHAnsi"/>
          <w:color w:val="auto"/>
          <w:sz w:val="24"/>
          <w:szCs w:val="24"/>
          <w:lang w:eastAsia="en-GB"/>
        </w:rPr>
        <w:t>sex,</w:t>
      </w:r>
      <w:r w:rsidR="003F26D0" w:rsidRPr="00E23ABC">
        <w:rPr>
          <w:rFonts w:cstheme="minorHAnsi"/>
          <w:color w:val="auto"/>
          <w:sz w:val="24"/>
          <w:szCs w:val="24"/>
          <w:lang w:eastAsia="en-GB"/>
        </w:rPr>
        <w:t xml:space="preserve"> </w:t>
      </w:r>
      <w:r w:rsidRPr="00E23ABC">
        <w:rPr>
          <w:rFonts w:cstheme="minorHAnsi"/>
          <w:color w:val="auto"/>
          <w:sz w:val="24"/>
          <w:szCs w:val="24"/>
          <w:lang w:eastAsia="en-GB"/>
        </w:rPr>
        <w:t xml:space="preserve">and </w:t>
      </w:r>
      <w:r w:rsidR="003F26D0" w:rsidRPr="00E23ABC">
        <w:rPr>
          <w:rFonts w:cstheme="minorHAnsi"/>
          <w:color w:val="auto"/>
          <w:sz w:val="24"/>
          <w:szCs w:val="24"/>
          <w:lang w:eastAsia="en-GB"/>
        </w:rPr>
        <w:t>feel</w:t>
      </w:r>
      <w:r w:rsidRPr="00E23ABC">
        <w:rPr>
          <w:rFonts w:cstheme="minorHAnsi"/>
          <w:color w:val="auto"/>
          <w:sz w:val="24"/>
          <w:szCs w:val="24"/>
          <w:lang w:eastAsia="en-GB"/>
        </w:rPr>
        <w:t>ing</w:t>
      </w:r>
      <w:r w:rsidR="003F26D0" w:rsidRPr="00E23ABC">
        <w:rPr>
          <w:rFonts w:cstheme="minorHAnsi"/>
          <w:color w:val="auto"/>
          <w:sz w:val="24"/>
          <w:szCs w:val="24"/>
          <w:lang w:eastAsia="en-GB"/>
        </w:rPr>
        <w:t xml:space="preserve"> uncomfortable</w:t>
      </w:r>
    </w:p>
    <w:p w14:paraId="0EA2F34C" w14:textId="6C063CA2" w:rsidR="003F26D0" w:rsidRPr="00E23ABC" w:rsidRDefault="00E061F8"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P</w:t>
      </w:r>
      <w:r w:rsidR="003F26D0" w:rsidRPr="00E23ABC">
        <w:rPr>
          <w:rFonts w:cstheme="minorHAnsi"/>
          <w:color w:val="auto"/>
          <w:sz w:val="24"/>
          <w:szCs w:val="24"/>
          <w:lang w:eastAsia="en-GB"/>
        </w:rPr>
        <w:t xml:space="preserve">utting </w:t>
      </w:r>
      <w:r w:rsidRPr="00E23ABC">
        <w:rPr>
          <w:rFonts w:cstheme="minorHAnsi"/>
          <w:color w:val="auto"/>
          <w:sz w:val="24"/>
          <w:szCs w:val="24"/>
          <w:lang w:eastAsia="en-GB"/>
        </w:rPr>
        <w:t xml:space="preserve">on </w:t>
      </w:r>
      <w:r w:rsidR="003F26D0" w:rsidRPr="00E23ABC">
        <w:rPr>
          <w:rFonts w:cstheme="minorHAnsi"/>
          <w:color w:val="auto"/>
          <w:sz w:val="24"/>
          <w:szCs w:val="24"/>
          <w:lang w:eastAsia="en-GB"/>
        </w:rPr>
        <w:t xml:space="preserve">pressure to do things </w:t>
      </w:r>
    </w:p>
    <w:p w14:paraId="1C5C61C2" w14:textId="2FFF30F7" w:rsidR="003F26D0" w:rsidRPr="00E23ABC" w:rsidRDefault="00E061F8" w:rsidP="00EA522C">
      <w:pPr>
        <w:pStyle w:val="Content"/>
        <w:numPr>
          <w:ilvl w:val="0"/>
          <w:numId w:val="43"/>
        </w:numPr>
        <w:rPr>
          <w:rFonts w:cstheme="minorHAnsi"/>
          <w:color w:val="auto"/>
          <w:sz w:val="24"/>
          <w:szCs w:val="24"/>
          <w:lang w:eastAsia="en-GB"/>
        </w:rPr>
      </w:pPr>
      <w:r w:rsidRPr="00E23ABC">
        <w:rPr>
          <w:rFonts w:cstheme="minorHAnsi"/>
          <w:color w:val="auto"/>
          <w:sz w:val="24"/>
          <w:szCs w:val="24"/>
          <w:lang w:eastAsia="en-GB"/>
        </w:rPr>
        <w:t>O</w:t>
      </w:r>
      <w:r w:rsidR="46E1A528" w:rsidRPr="00E23ABC">
        <w:rPr>
          <w:rFonts w:cstheme="minorHAnsi"/>
          <w:color w:val="auto"/>
          <w:sz w:val="24"/>
          <w:szCs w:val="24"/>
          <w:lang w:eastAsia="en-GB"/>
        </w:rPr>
        <w:t xml:space="preserve">nline </w:t>
      </w:r>
      <w:r w:rsidRPr="00E23ABC">
        <w:rPr>
          <w:rFonts w:cstheme="minorHAnsi"/>
          <w:color w:val="auto"/>
          <w:sz w:val="24"/>
          <w:szCs w:val="24"/>
          <w:lang w:eastAsia="en-GB"/>
        </w:rPr>
        <w:t>gamer</w:t>
      </w:r>
      <w:r w:rsidR="009F2E0B">
        <w:rPr>
          <w:rFonts w:cstheme="minorHAnsi"/>
          <w:color w:val="auto"/>
          <w:sz w:val="24"/>
          <w:szCs w:val="24"/>
          <w:lang w:eastAsia="en-GB"/>
        </w:rPr>
        <w:t>s</w:t>
      </w:r>
      <w:r w:rsidR="003F26D0" w:rsidRPr="00E23ABC">
        <w:rPr>
          <w:rFonts w:cstheme="minorHAnsi"/>
          <w:color w:val="auto"/>
          <w:sz w:val="24"/>
          <w:szCs w:val="24"/>
          <w:lang w:eastAsia="en-GB"/>
        </w:rPr>
        <w:t xml:space="preserve"> trying to talk privately</w:t>
      </w:r>
    </w:p>
    <w:p w14:paraId="1F1F1D54" w14:textId="77777777" w:rsidR="009646A0" w:rsidRPr="00EA010E" w:rsidRDefault="009646A0" w:rsidP="009646A0">
      <w:pPr>
        <w:pStyle w:val="Content"/>
        <w:ind w:left="720"/>
        <w:rPr>
          <w:rFonts w:cstheme="minorHAnsi"/>
          <w:color w:val="auto"/>
          <w:sz w:val="24"/>
          <w:szCs w:val="24"/>
          <w:lang w:eastAsia="en-GB"/>
        </w:rPr>
      </w:pPr>
    </w:p>
    <w:p w14:paraId="75B0DFF6" w14:textId="3CA2E97B" w:rsidR="00491337" w:rsidRPr="00EA010E" w:rsidRDefault="00491337" w:rsidP="003F26D0">
      <w:pPr>
        <w:rPr>
          <w:rFonts w:eastAsia="MS Mincho" w:cstheme="minorHAnsi"/>
          <w:b w:val="0"/>
          <w:bCs/>
          <w:color w:val="auto"/>
          <w:sz w:val="24"/>
          <w:szCs w:val="24"/>
        </w:rPr>
      </w:pPr>
    </w:p>
    <w:p w14:paraId="58EFC3AA" w14:textId="0D531D71" w:rsidR="00F10501" w:rsidRDefault="00F10501" w:rsidP="00F94DEA">
      <w:pPr>
        <w:pStyle w:val="Content"/>
        <w:rPr>
          <w:rFonts w:cstheme="minorHAnsi"/>
          <w:color w:val="auto"/>
          <w:sz w:val="24"/>
          <w:szCs w:val="24"/>
        </w:rPr>
      </w:pPr>
    </w:p>
    <w:p w14:paraId="4817D245" w14:textId="11019121" w:rsidR="00F94DEA" w:rsidRPr="00EA010E" w:rsidRDefault="00D442B8" w:rsidP="00F94DEA">
      <w:pPr>
        <w:pStyle w:val="Content"/>
        <w:rPr>
          <w:rFonts w:cstheme="minorHAnsi"/>
          <w:color w:val="auto"/>
          <w:sz w:val="24"/>
          <w:szCs w:val="24"/>
          <w:u w:val="single"/>
        </w:rPr>
      </w:pPr>
      <w:r>
        <w:rPr>
          <w:noProof/>
        </w:rPr>
        <w:lastRenderedPageBreak/>
        <mc:AlternateContent>
          <mc:Choice Requires="wps">
            <w:drawing>
              <wp:anchor distT="0" distB="0" distL="114300" distR="114300" simplePos="0" relativeHeight="251779072" behindDoc="0" locked="0" layoutInCell="1" allowOverlap="1" wp14:anchorId="04294AFA" wp14:editId="626FCA3D">
                <wp:simplePos x="0" y="0"/>
                <wp:positionH relativeFrom="column">
                  <wp:posOffset>0</wp:posOffset>
                </wp:positionH>
                <wp:positionV relativeFrom="paragraph">
                  <wp:posOffset>0</wp:posOffset>
                </wp:positionV>
                <wp:extent cx="1828800" cy="1828800"/>
                <wp:effectExtent l="0" t="0" r="0" b="0"/>
                <wp:wrapSquare wrapText="bothSides"/>
                <wp:docPr id="154785991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46221" w14:textId="77777777" w:rsidR="00D442B8" w:rsidRPr="00D442B8" w:rsidRDefault="00D442B8" w:rsidP="00D442B8">
                            <w:pPr>
                              <w:pStyle w:val="Content"/>
                              <w:jc w:val="center"/>
                              <w:rPr>
                                <w:rFonts w:cstheme="minorHAnsi"/>
                                <w:b/>
                                <w:color w:val="211D5C"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41566A6" w14:textId="77777777" w:rsidR="00D442B8" w:rsidRPr="00D442B8" w:rsidRDefault="00D442B8" w:rsidP="00D442B8">
                            <w:pPr>
                              <w:pStyle w:val="Content"/>
                              <w:jc w:val="center"/>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Links to further support and advice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294AFA" id="_x0000_s1047" type="#_x0000_t202" style="position:absolute;margin-left:0;margin-top:0;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HnKGowOAgAAKgQAAA4A&#10;AAAAAAAAAAAAAAAALgIAAGRycy9lMm9Eb2MueG1sUEsBAi0AFAAGAAgAAAAhAEuJJs3WAAAABQEA&#10;AA8AAAAAAAAAAAAAAAAAaAQAAGRycy9kb3ducmV2LnhtbFBLBQYAAAAABAAEAPMAAABrBQAAAAA=&#10;" filled="f" stroked="f">
                <v:fill o:detectmouseclick="t"/>
                <v:textbox style="mso-fit-shape-to-text:t">
                  <w:txbxContent>
                    <w:p w14:paraId="56646221" w14:textId="77777777" w:rsidR="00D442B8" w:rsidRPr="00D442B8" w:rsidRDefault="00D442B8" w:rsidP="00D442B8">
                      <w:pPr>
                        <w:pStyle w:val="Content"/>
                        <w:jc w:val="center"/>
                        <w:rPr>
                          <w:rFonts w:cstheme="minorHAnsi"/>
                          <w:b/>
                          <w:color w:val="211D5C"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41566A6" w14:textId="77777777" w:rsidR="00D442B8" w:rsidRPr="00D442B8" w:rsidRDefault="00D442B8" w:rsidP="00D442B8">
                      <w:pPr>
                        <w:pStyle w:val="Content"/>
                        <w:jc w:val="center"/>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2B8">
                        <w:rPr>
                          <w:rFonts w:cstheme="minorHAnsi"/>
                          <w:b/>
                          <w:bCs/>
                          <w:color w:val="211D5C" w:themeColor="text1" w:themeTint="D9"/>
                          <w:sz w:val="50"/>
                          <w:szCs w:val="5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Links to further support and advice</w:t>
                      </w:r>
                    </w:p>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885"/>
      </w:tblGrid>
      <w:tr w:rsidR="006E2305" w:rsidRPr="00EA010E" w14:paraId="2A97A21D" w14:textId="77777777" w:rsidTr="00B2097F">
        <w:tc>
          <w:tcPr>
            <w:tcW w:w="4475" w:type="dxa"/>
          </w:tcPr>
          <w:p w14:paraId="0AFC20D2" w14:textId="77777777" w:rsidR="009A6DF4" w:rsidRPr="00EA010E" w:rsidRDefault="009A6DF4" w:rsidP="00F94DEA">
            <w:pPr>
              <w:pStyle w:val="Content"/>
              <w:rPr>
                <w:rFonts w:cstheme="minorHAnsi"/>
                <w:color w:val="auto"/>
                <w:sz w:val="24"/>
                <w:szCs w:val="24"/>
                <w:u w:val="single"/>
              </w:rPr>
            </w:pPr>
          </w:p>
        </w:tc>
        <w:tc>
          <w:tcPr>
            <w:tcW w:w="4885" w:type="dxa"/>
          </w:tcPr>
          <w:p w14:paraId="0583C134" w14:textId="77777777" w:rsidR="009A6DF4" w:rsidRPr="00EA010E" w:rsidRDefault="009A6DF4" w:rsidP="00F94DEA">
            <w:pPr>
              <w:pStyle w:val="Content"/>
              <w:rPr>
                <w:rFonts w:cstheme="minorHAnsi"/>
                <w:color w:val="auto"/>
                <w:sz w:val="24"/>
                <w:szCs w:val="24"/>
                <w:u w:val="single"/>
              </w:rPr>
            </w:pPr>
          </w:p>
        </w:tc>
      </w:tr>
      <w:tr w:rsidR="006E2305" w:rsidRPr="00EA010E" w14:paraId="2CA5A6C6" w14:textId="77777777" w:rsidTr="00B2097F">
        <w:tc>
          <w:tcPr>
            <w:tcW w:w="4475" w:type="dxa"/>
            <w:shd w:val="clear" w:color="auto" w:fill="ACA7E3" w:themeFill="text1" w:themeFillTint="40"/>
          </w:tcPr>
          <w:p w14:paraId="542E9A13" w14:textId="571BC084" w:rsidR="009A6DF4" w:rsidRPr="00A04265" w:rsidRDefault="009A6DF4" w:rsidP="00E9143C">
            <w:pPr>
              <w:pStyle w:val="Content"/>
              <w:rPr>
                <w:rFonts w:cstheme="minorHAnsi"/>
                <w:b/>
                <w:bCs/>
                <w:color w:val="auto"/>
                <w:szCs w:val="28"/>
              </w:rPr>
            </w:pPr>
            <w:r w:rsidRPr="00A04265">
              <w:rPr>
                <w:rFonts w:cstheme="minorHAnsi"/>
                <w:b/>
                <w:bCs/>
                <w:color w:val="auto"/>
                <w:szCs w:val="28"/>
              </w:rPr>
              <w:t>Concern</w:t>
            </w:r>
          </w:p>
        </w:tc>
        <w:tc>
          <w:tcPr>
            <w:tcW w:w="4885" w:type="dxa"/>
            <w:shd w:val="clear" w:color="auto" w:fill="ACA7E3" w:themeFill="text1" w:themeFillTint="40"/>
          </w:tcPr>
          <w:p w14:paraId="1AD9B29B" w14:textId="28A3E7B5" w:rsidR="009A6DF4" w:rsidRPr="00A04265" w:rsidRDefault="009A6DF4" w:rsidP="00E9143C">
            <w:pPr>
              <w:pStyle w:val="Content"/>
              <w:rPr>
                <w:rFonts w:cstheme="minorHAnsi"/>
                <w:b/>
                <w:bCs/>
                <w:color w:val="auto"/>
                <w:szCs w:val="28"/>
              </w:rPr>
            </w:pPr>
            <w:r w:rsidRPr="00A04265">
              <w:rPr>
                <w:rFonts w:cstheme="minorHAnsi"/>
                <w:b/>
                <w:bCs/>
                <w:color w:val="auto"/>
                <w:szCs w:val="28"/>
              </w:rPr>
              <w:t xml:space="preserve">Contact </w:t>
            </w:r>
          </w:p>
        </w:tc>
      </w:tr>
      <w:tr w:rsidR="006E2305" w:rsidRPr="00EA010E" w14:paraId="3BD2E6B0" w14:textId="77777777" w:rsidTr="00B2097F">
        <w:tc>
          <w:tcPr>
            <w:tcW w:w="4475" w:type="dxa"/>
          </w:tcPr>
          <w:p w14:paraId="1632EB2F" w14:textId="7F71999D" w:rsidR="009A6DF4" w:rsidRPr="00913398" w:rsidRDefault="009A6DF4" w:rsidP="00913398">
            <w:pPr>
              <w:pStyle w:val="Heading1"/>
              <w:spacing w:before="0"/>
              <w:rPr>
                <w:rFonts w:asciiTheme="minorHAnsi" w:hAnsiTheme="minorHAnsi" w:cstheme="minorHAnsi"/>
                <w:b w:val="0"/>
                <w:bCs/>
                <w:color w:val="auto"/>
                <w:sz w:val="24"/>
                <w:szCs w:val="24"/>
              </w:rPr>
            </w:pPr>
            <w:r w:rsidRPr="00E9143C">
              <w:rPr>
                <w:rFonts w:asciiTheme="minorHAnsi" w:hAnsiTheme="minorHAnsi" w:cstheme="minorHAnsi"/>
                <w:b w:val="0"/>
                <w:bCs/>
                <w:color w:val="auto"/>
                <w:sz w:val="24"/>
                <w:szCs w:val="24"/>
              </w:rPr>
              <w:t>Online Bullying</w:t>
            </w:r>
          </w:p>
        </w:tc>
        <w:tc>
          <w:tcPr>
            <w:tcW w:w="4885" w:type="dxa"/>
          </w:tcPr>
          <w:p w14:paraId="5C144DDC" w14:textId="77777777" w:rsidR="009A6DF4" w:rsidRDefault="00971D53" w:rsidP="00913398">
            <w:pPr>
              <w:rPr>
                <w:rFonts w:cstheme="minorHAnsi"/>
                <w:b w:val="0"/>
                <w:bCs/>
                <w:color w:val="auto"/>
                <w:sz w:val="24"/>
                <w:szCs w:val="24"/>
              </w:rPr>
            </w:pPr>
            <w:hyperlink r:id="rId43" w:history="1">
              <w:r w:rsidR="009A6DF4" w:rsidRPr="00E9143C">
                <w:rPr>
                  <w:rStyle w:val="Hyperlink"/>
                  <w:rFonts w:cstheme="minorHAnsi"/>
                  <w:b w:val="0"/>
                  <w:bCs/>
                  <w:color w:val="auto"/>
                  <w:sz w:val="24"/>
                  <w:szCs w:val="24"/>
                </w:rPr>
                <w:t>https://www.nationalbullyinghelpline.co.uk/</w:t>
              </w:r>
            </w:hyperlink>
            <w:r w:rsidR="009A6DF4" w:rsidRPr="00E9143C">
              <w:rPr>
                <w:rFonts w:cstheme="minorHAnsi"/>
                <w:b w:val="0"/>
                <w:bCs/>
                <w:color w:val="auto"/>
                <w:sz w:val="24"/>
                <w:szCs w:val="24"/>
              </w:rPr>
              <w:t xml:space="preserve"> </w:t>
            </w:r>
          </w:p>
          <w:p w14:paraId="3A7529D7" w14:textId="3B73947D" w:rsidR="00A04265" w:rsidRPr="00913398" w:rsidRDefault="00A04265" w:rsidP="00913398">
            <w:pPr>
              <w:rPr>
                <w:rFonts w:cstheme="minorHAnsi"/>
                <w:b w:val="0"/>
                <w:bCs/>
                <w:color w:val="auto"/>
                <w:sz w:val="24"/>
                <w:szCs w:val="24"/>
              </w:rPr>
            </w:pPr>
          </w:p>
        </w:tc>
      </w:tr>
      <w:tr w:rsidR="006E2305" w:rsidRPr="00EA010E" w14:paraId="67FF2253" w14:textId="77777777" w:rsidTr="00B2097F">
        <w:tc>
          <w:tcPr>
            <w:tcW w:w="4475" w:type="dxa"/>
          </w:tcPr>
          <w:p w14:paraId="24E8AFA7" w14:textId="17B97EF4" w:rsidR="009A6DF4" w:rsidRPr="003C386D" w:rsidRDefault="003C386D" w:rsidP="00E9143C">
            <w:pPr>
              <w:pStyle w:val="Content"/>
              <w:rPr>
                <w:rFonts w:cstheme="minorHAnsi"/>
                <w:bCs/>
                <w:color w:val="auto"/>
                <w:sz w:val="24"/>
                <w:szCs w:val="24"/>
              </w:rPr>
            </w:pPr>
            <w:r w:rsidRPr="003C386D">
              <w:rPr>
                <w:rFonts w:cstheme="minorHAnsi"/>
                <w:bCs/>
                <w:color w:val="auto"/>
                <w:sz w:val="24"/>
                <w:szCs w:val="24"/>
              </w:rPr>
              <w:t xml:space="preserve">Parent/Carer Advice line </w:t>
            </w:r>
          </w:p>
        </w:tc>
        <w:tc>
          <w:tcPr>
            <w:tcW w:w="4885" w:type="dxa"/>
          </w:tcPr>
          <w:p w14:paraId="1F6FC3D2" w14:textId="77777777" w:rsidR="00CF74CD" w:rsidRDefault="00971D53" w:rsidP="00913398">
            <w:pPr>
              <w:rPr>
                <w:rFonts w:cstheme="minorHAnsi"/>
                <w:b w:val="0"/>
                <w:bCs/>
                <w:color w:val="auto"/>
                <w:sz w:val="24"/>
                <w:szCs w:val="24"/>
              </w:rPr>
            </w:pPr>
            <w:hyperlink r:id="rId44" w:history="1">
              <w:r w:rsidR="00913398" w:rsidRPr="00913398">
                <w:rPr>
                  <w:rStyle w:val="Hyperlink"/>
                  <w:rFonts w:cstheme="minorHAnsi"/>
                  <w:b w:val="0"/>
                  <w:bCs/>
                  <w:color w:val="auto"/>
                  <w:sz w:val="24"/>
                  <w:szCs w:val="24"/>
                </w:rPr>
                <w:t>https://www.kidscape.org.uk/advice/advice-for-young-people/</w:t>
              </w:r>
            </w:hyperlink>
            <w:r w:rsidR="00CF74CD" w:rsidRPr="00913398">
              <w:rPr>
                <w:rFonts w:cstheme="minorHAnsi"/>
                <w:b w:val="0"/>
                <w:bCs/>
                <w:color w:val="auto"/>
                <w:sz w:val="24"/>
                <w:szCs w:val="24"/>
              </w:rPr>
              <w:t xml:space="preserve"> </w:t>
            </w:r>
          </w:p>
          <w:p w14:paraId="0DA7589C" w14:textId="0E59A085" w:rsidR="00A04265" w:rsidRPr="00913398" w:rsidRDefault="00A04265" w:rsidP="00913398">
            <w:pPr>
              <w:rPr>
                <w:rFonts w:cstheme="minorHAnsi"/>
                <w:b w:val="0"/>
                <w:bCs/>
                <w:color w:val="auto"/>
                <w:sz w:val="24"/>
                <w:szCs w:val="24"/>
              </w:rPr>
            </w:pPr>
          </w:p>
        </w:tc>
      </w:tr>
      <w:tr w:rsidR="006E2305" w:rsidRPr="00EA010E" w14:paraId="3B34E45D" w14:textId="77777777" w:rsidTr="00B2097F">
        <w:tc>
          <w:tcPr>
            <w:tcW w:w="4475" w:type="dxa"/>
          </w:tcPr>
          <w:p w14:paraId="41D4B932" w14:textId="0F6925BD" w:rsidR="009A6DF4" w:rsidRPr="00913398" w:rsidRDefault="00913398" w:rsidP="00913398">
            <w:pPr>
              <w:rPr>
                <w:rFonts w:cstheme="minorHAnsi"/>
                <w:b w:val="0"/>
                <w:bCs/>
                <w:color w:val="auto"/>
                <w:sz w:val="24"/>
                <w:szCs w:val="24"/>
              </w:rPr>
            </w:pPr>
            <w:r>
              <w:rPr>
                <w:rFonts w:cstheme="minorHAnsi"/>
                <w:b w:val="0"/>
                <w:bCs/>
                <w:color w:val="auto"/>
                <w:sz w:val="24"/>
                <w:szCs w:val="24"/>
              </w:rPr>
              <w:t>H</w:t>
            </w:r>
            <w:r w:rsidR="00C03898" w:rsidRPr="00E9143C">
              <w:rPr>
                <w:rFonts w:cstheme="minorHAnsi"/>
                <w:b w:val="0"/>
                <w:bCs/>
                <w:color w:val="auto"/>
                <w:sz w:val="24"/>
                <w:szCs w:val="24"/>
              </w:rPr>
              <w:t xml:space="preserve">omophobic, biphobia and/or transphobic bullying. </w:t>
            </w:r>
          </w:p>
        </w:tc>
        <w:tc>
          <w:tcPr>
            <w:tcW w:w="4885" w:type="dxa"/>
          </w:tcPr>
          <w:p w14:paraId="2AF74D5C" w14:textId="77777777" w:rsidR="009A6DF4" w:rsidRDefault="00971D53" w:rsidP="00913398">
            <w:pPr>
              <w:rPr>
                <w:rStyle w:val="Hyperlink"/>
                <w:rFonts w:cstheme="minorHAnsi"/>
                <w:b w:val="0"/>
                <w:bCs/>
                <w:color w:val="auto"/>
                <w:sz w:val="24"/>
                <w:szCs w:val="24"/>
              </w:rPr>
            </w:pPr>
            <w:hyperlink r:id="rId45" w:history="1">
              <w:r w:rsidR="00C03898" w:rsidRPr="00E9143C">
                <w:rPr>
                  <w:rStyle w:val="Hyperlink"/>
                  <w:rFonts w:cstheme="minorHAnsi"/>
                  <w:b w:val="0"/>
                  <w:bCs/>
                  <w:color w:val="auto"/>
                  <w:sz w:val="24"/>
                  <w:szCs w:val="24"/>
                </w:rPr>
                <w:t>https://each.education/homophobic-transphobic-helpline</w:t>
              </w:r>
            </w:hyperlink>
          </w:p>
          <w:p w14:paraId="18D19459" w14:textId="600B4231" w:rsidR="00A04265" w:rsidRPr="00E9143C" w:rsidRDefault="00A04265" w:rsidP="00913398">
            <w:pPr>
              <w:rPr>
                <w:rFonts w:cstheme="minorHAnsi"/>
                <w:b w:val="0"/>
                <w:bCs/>
                <w:color w:val="auto"/>
                <w:sz w:val="24"/>
                <w:szCs w:val="24"/>
                <w:u w:val="single"/>
              </w:rPr>
            </w:pPr>
          </w:p>
        </w:tc>
      </w:tr>
      <w:tr w:rsidR="006E2305" w:rsidRPr="00EA010E" w14:paraId="755645D3" w14:textId="77777777" w:rsidTr="00B2097F">
        <w:tc>
          <w:tcPr>
            <w:tcW w:w="4475" w:type="dxa"/>
          </w:tcPr>
          <w:p w14:paraId="772988F1" w14:textId="45187D60" w:rsidR="009A6DF4" w:rsidRPr="00E9143C" w:rsidRDefault="00E9143C" w:rsidP="00E9143C">
            <w:pPr>
              <w:pStyle w:val="Content"/>
              <w:rPr>
                <w:rFonts w:cstheme="minorHAnsi"/>
                <w:bCs/>
                <w:color w:val="auto"/>
                <w:sz w:val="24"/>
                <w:szCs w:val="24"/>
              </w:rPr>
            </w:pPr>
            <w:r w:rsidRPr="00E9143C">
              <w:rPr>
                <w:rFonts w:cstheme="minorHAnsi"/>
                <w:bCs/>
                <w:color w:val="auto"/>
                <w:sz w:val="24"/>
                <w:szCs w:val="24"/>
              </w:rPr>
              <w:t>Radicalisation</w:t>
            </w:r>
            <w:r w:rsidR="00C03898" w:rsidRPr="00E9143C">
              <w:rPr>
                <w:rFonts w:cstheme="minorHAnsi"/>
                <w:bCs/>
                <w:color w:val="auto"/>
                <w:sz w:val="24"/>
                <w:szCs w:val="24"/>
              </w:rPr>
              <w:t>/Extreme views</w:t>
            </w:r>
          </w:p>
        </w:tc>
        <w:tc>
          <w:tcPr>
            <w:tcW w:w="4885" w:type="dxa"/>
          </w:tcPr>
          <w:p w14:paraId="18DBA9BD" w14:textId="77777777" w:rsidR="009A6DF4" w:rsidRDefault="00971D53" w:rsidP="00E9143C">
            <w:pPr>
              <w:pStyle w:val="Content"/>
              <w:rPr>
                <w:rStyle w:val="Hyperlink"/>
                <w:rFonts w:cstheme="minorHAnsi"/>
                <w:bCs/>
                <w:color w:val="auto"/>
                <w:sz w:val="24"/>
                <w:szCs w:val="24"/>
              </w:rPr>
            </w:pPr>
            <w:hyperlink r:id="rId46">
              <w:r w:rsidR="00C03898" w:rsidRPr="00E9143C">
                <w:rPr>
                  <w:rStyle w:val="Hyperlink"/>
                  <w:rFonts w:cstheme="minorHAnsi"/>
                  <w:bCs/>
                  <w:color w:val="auto"/>
                  <w:sz w:val="24"/>
                  <w:szCs w:val="24"/>
                </w:rPr>
                <w:t>https://www.educateagainsthate.com/parents/</w:t>
              </w:r>
            </w:hyperlink>
          </w:p>
          <w:p w14:paraId="0F77787E" w14:textId="7DE6C334" w:rsidR="00A04265" w:rsidRPr="00E9143C" w:rsidRDefault="00A04265" w:rsidP="00E9143C">
            <w:pPr>
              <w:pStyle w:val="Content"/>
              <w:rPr>
                <w:rFonts w:cstheme="minorHAnsi"/>
                <w:bCs/>
                <w:color w:val="auto"/>
                <w:sz w:val="24"/>
                <w:szCs w:val="24"/>
                <w:u w:val="single"/>
              </w:rPr>
            </w:pPr>
          </w:p>
        </w:tc>
      </w:tr>
      <w:tr w:rsidR="006E2305" w:rsidRPr="00EA010E" w14:paraId="79C2A018" w14:textId="77777777" w:rsidTr="00B2097F">
        <w:tc>
          <w:tcPr>
            <w:tcW w:w="4475" w:type="dxa"/>
          </w:tcPr>
          <w:p w14:paraId="09C19782" w14:textId="6F530DBF" w:rsidR="009A6DF4" w:rsidRPr="00913398" w:rsidRDefault="00E9143C" w:rsidP="00E9143C">
            <w:pPr>
              <w:pStyle w:val="Content"/>
              <w:rPr>
                <w:rFonts w:cstheme="minorHAnsi"/>
                <w:bCs/>
                <w:color w:val="auto"/>
                <w:sz w:val="24"/>
                <w:szCs w:val="24"/>
              </w:rPr>
            </w:pPr>
            <w:r>
              <w:rPr>
                <w:rFonts w:cstheme="minorHAnsi"/>
                <w:bCs/>
                <w:color w:val="auto"/>
                <w:sz w:val="24"/>
                <w:szCs w:val="24"/>
              </w:rPr>
              <w:t>G</w:t>
            </w:r>
            <w:r w:rsidR="00EF2722" w:rsidRPr="00E9143C">
              <w:rPr>
                <w:rFonts w:cstheme="minorHAnsi"/>
                <w:bCs/>
                <w:color w:val="auto"/>
                <w:sz w:val="24"/>
                <w:szCs w:val="24"/>
              </w:rPr>
              <w:t>ambling or spending money online</w:t>
            </w:r>
          </w:p>
        </w:tc>
        <w:tc>
          <w:tcPr>
            <w:tcW w:w="4885" w:type="dxa"/>
          </w:tcPr>
          <w:p w14:paraId="65D9A753" w14:textId="77777777" w:rsidR="009A6DF4" w:rsidRDefault="00971D53" w:rsidP="00913398">
            <w:pPr>
              <w:rPr>
                <w:rFonts w:eastAsia="Times New Roman" w:cstheme="minorHAnsi"/>
                <w:b w:val="0"/>
                <w:bCs/>
                <w:color w:val="auto"/>
                <w:sz w:val="24"/>
                <w:szCs w:val="24"/>
                <w:u w:val="single"/>
                <w:lang w:eastAsia="en-GB"/>
              </w:rPr>
            </w:pPr>
            <w:hyperlink r:id="rId47" w:history="1">
              <w:r w:rsidR="00EF2722" w:rsidRPr="00E9143C">
                <w:rPr>
                  <w:rFonts w:eastAsia="Times New Roman" w:cstheme="minorHAnsi"/>
                  <w:b w:val="0"/>
                  <w:bCs/>
                  <w:color w:val="auto"/>
                  <w:sz w:val="24"/>
                  <w:szCs w:val="24"/>
                  <w:u w:val="single"/>
                  <w:lang w:eastAsia="en-GB"/>
                </w:rPr>
                <w:t>https://bigdeal.org.uk/</w:t>
              </w:r>
            </w:hyperlink>
            <w:r w:rsidR="00EF2722" w:rsidRPr="00E9143C">
              <w:rPr>
                <w:rFonts w:eastAsia="Times New Roman" w:cstheme="minorHAnsi"/>
                <w:b w:val="0"/>
                <w:bCs/>
                <w:color w:val="auto"/>
                <w:sz w:val="24"/>
                <w:szCs w:val="24"/>
                <w:u w:val="single"/>
                <w:lang w:eastAsia="en-GB"/>
              </w:rPr>
              <w:t xml:space="preserve">   </w:t>
            </w:r>
          </w:p>
          <w:p w14:paraId="62DE0069" w14:textId="3C7EC1B2" w:rsidR="00A04265" w:rsidRPr="00913398" w:rsidRDefault="00A04265" w:rsidP="00913398">
            <w:pPr>
              <w:rPr>
                <w:rFonts w:eastAsia="Times New Roman" w:cstheme="minorHAnsi"/>
                <w:b w:val="0"/>
                <w:bCs/>
                <w:color w:val="auto"/>
                <w:sz w:val="24"/>
                <w:szCs w:val="24"/>
                <w:u w:val="single"/>
                <w:lang w:eastAsia="en-GB"/>
              </w:rPr>
            </w:pPr>
          </w:p>
        </w:tc>
      </w:tr>
      <w:tr w:rsidR="006E2305" w:rsidRPr="00EA010E" w14:paraId="681C34C4" w14:textId="77777777" w:rsidTr="00B2097F">
        <w:tc>
          <w:tcPr>
            <w:tcW w:w="4475" w:type="dxa"/>
          </w:tcPr>
          <w:p w14:paraId="3A84C4C3" w14:textId="094F7B5F" w:rsidR="00116F20" w:rsidRPr="00275609" w:rsidRDefault="004D0FE2" w:rsidP="00275609">
            <w:pPr>
              <w:pStyle w:val="Content"/>
              <w:rPr>
                <w:rFonts w:cstheme="minorHAnsi"/>
                <w:color w:val="auto"/>
                <w:sz w:val="24"/>
                <w:szCs w:val="24"/>
              </w:rPr>
            </w:pPr>
            <w:r w:rsidRPr="00275609">
              <w:rPr>
                <w:rFonts w:cstheme="minorHAnsi"/>
                <w:color w:val="auto"/>
                <w:sz w:val="24"/>
                <w:szCs w:val="24"/>
              </w:rPr>
              <w:t>Child Line</w:t>
            </w:r>
            <w:r w:rsidR="008F4DDA">
              <w:rPr>
                <w:rFonts w:cstheme="minorHAnsi"/>
                <w:color w:val="auto"/>
                <w:sz w:val="24"/>
                <w:szCs w:val="24"/>
              </w:rPr>
              <w:t>:</w:t>
            </w:r>
            <w:r w:rsidR="00275609" w:rsidRPr="00275609">
              <w:rPr>
                <w:rFonts w:cstheme="minorHAnsi"/>
                <w:color w:val="auto"/>
                <w:sz w:val="24"/>
                <w:szCs w:val="24"/>
              </w:rPr>
              <w:t xml:space="preserve"> </w:t>
            </w:r>
            <w:r w:rsidR="00116F20" w:rsidRPr="00275609">
              <w:rPr>
                <w:rFonts w:cstheme="minorHAnsi"/>
                <w:color w:val="auto"/>
                <w:sz w:val="24"/>
                <w:szCs w:val="24"/>
              </w:rPr>
              <w:t xml:space="preserve">Help with any problems </w:t>
            </w:r>
          </w:p>
        </w:tc>
        <w:tc>
          <w:tcPr>
            <w:tcW w:w="4885" w:type="dxa"/>
          </w:tcPr>
          <w:p w14:paraId="0AE67D0A" w14:textId="77777777" w:rsidR="009A6DF4" w:rsidRDefault="00971D53" w:rsidP="00E9143C">
            <w:pPr>
              <w:pStyle w:val="Content"/>
              <w:rPr>
                <w:rStyle w:val="Hyperlink"/>
                <w:rFonts w:cstheme="minorHAnsi"/>
                <w:color w:val="auto"/>
                <w:sz w:val="24"/>
                <w:szCs w:val="24"/>
              </w:rPr>
            </w:pPr>
            <w:hyperlink r:id="rId48" w:history="1">
              <w:r w:rsidR="004D0FE2" w:rsidRPr="00E9143C">
                <w:rPr>
                  <w:rStyle w:val="Hyperlink"/>
                  <w:rFonts w:cstheme="minorHAnsi"/>
                  <w:color w:val="auto"/>
                  <w:sz w:val="24"/>
                  <w:szCs w:val="24"/>
                </w:rPr>
                <w:t>https://childline.org.uk</w:t>
              </w:r>
            </w:hyperlink>
          </w:p>
          <w:p w14:paraId="127D330D" w14:textId="5DC5DE1A" w:rsidR="00A04265" w:rsidRPr="00913398" w:rsidRDefault="00A04265" w:rsidP="00E9143C">
            <w:pPr>
              <w:pStyle w:val="Content"/>
              <w:rPr>
                <w:rFonts w:cstheme="minorHAnsi"/>
                <w:color w:val="auto"/>
                <w:sz w:val="24"/>
                <w:szCs w:val="24"/>
              </w:rPr>
            </w:pPr>
          </w:p>
        </w:tc>
      </w:tr>
      <w:tr w:rsidR="006E2305" w:rsidRPr="00EA010E" w14:paraId="52D736EE" w14:textId="77777777" w:rsidTr="00B2097F">
        <w:tc>
          <w:tcPr>
            <w:tcW w:w="4475" w:type="dxa"/>
          </w:tcPr>
          <w:p w14:paraId="6738E451" w14:textId="2FD8DC33" w:rsidR="004D0FE2" w:rsidRPr="00275609" w:rsidRDefault="004D0FE2" w:rsidP="00E9143C">
            <w:pPr>
              <w:pStyle w:val="Content"/>
              <w:rPr>
                <w:rFonts w:cstheme="minorHAnsi"/>
                <w:color w:val="auto"/>
                <w:sz w:val="24"/>
                <w:szCs w:val="24"/>
              </w:rPr>
            </w:pPr>
            <w:r w:rsidRPr="00275609">
              <w:rPr>
                <w:rFonts w:cstheme="minorHAnsi"/>
                <w:color w:val="auto"/>
                <w:sz w:val="24"/>
                <w:szCs w:val="24"/>
              </w:rPr>
              <w:t xml:space="preserve">The Mix </w:t>
            </w:r>
          </w:p>
        </w:tc>
        <w:tc>
          <w:tcPr>
            <w:tcW w:w="4885" w:type="dxa"/>
          </w:tcPr>
          <w:p w14:paraId="1419F7D4" w14:textId="77777777" w:rsidR="004D0FE2" w:rsidRDefault="00971D53" w:rsidP="00E9143C">
            <w:pPr>
              <w:pStyle w:val="Content"/>
              <w:rPr>
                <w:rStyle w:val="Hyperlink"/>
                <w:rFonts w:cstheme="minorHAnsi"/>
                <w:color w:val="auto"/>
                <w:sz w:val="24"/>
                <w:szCs w:val="24"/>
              </w:rPr>
            </w:pPr>
            <w:hyperlink r:id="rId49" w:history="1">
              <w:r w:rsidR="004D0FE2" w:rsidRPr="00E9143C">
                <w:rPr>
                  <w:rStyle w:val="Hyperlink"/>
                  <w:rFonts w:cstheme="minorHAnsi"/>
                  <w:color w:val="auto"/>
                  <w:sz w:val="24"/>
                  <w:szCs w:val="24"/>
                </w:rPr>
                <w:t>https://www.themix.org.uk/</w:t>
              </w:r>
            </w:hyperlink>
          </w:p>
          <w:p w14:paraId="0C9BDF6E" w14:textId="48EF0184" w:rsidR="00A04265" w:rsidRPr="00E9143C" w:rsidRDefault="00A04265" w:rsidP="00E9143C">
            <w:pPr>
              <w:pStyle w:val="Content"/>
              <w:rPr>
                <w:rFonts w:cstheme="minorHAnsi"/>
                <w:color w:val="auto"/>
                <w:sz w:val="24"/>
                <w:szCs w:val="24"/>
              </w:rPr>
            </w:pPr>
          </w:p>
        </w:tc>
      </w:tr>
      <w:tr w:rsidR="006E2305" w:rsidRPr="00EA010E" w14:paraId="059D2E15" w14:textId="77777777" w:rsidTr="00B2097F">
        <w:tc>
          <w:tcPr>
            <w:tcW w:w="4475" w:type="dxa"/>
          </w:tcPr>
          <w:p w14:paraId="45CAAE96" w14:textId="75C65355" w:rsidR="00275609" w:rsidRPr="00E9143C" w:rsidRDefault="004D0FE2" w:rsidP="00275609">
            <w:pPr>
              <w:pStyle w:val="Content"/>
              <w:rPr>
                <w:rFonts w:cstheme="minorHAnsi"/>
                <w:color w:val="auto"/>
                <w:sz w:val="24"/>
                <w:szCs w:val="24"/>
              </w:rPr>
            </w:pPr>
            <w:r w:rsidRPr="00275609">
              <w:rPr>
                <w:rFonts w:cstheme="minorHAnsi"/>
                <w:color w:val="auto"/>
                <w:sz w:val="24"/>
                <w:szCs w:val="24"/>
              </w:rPr>
              <w:t>Mental Health</w:t>
            </w:r>
            <w:r w:rsidR="00275609">
              <w:rPr>
                <w:rFonts w:cstheme="minorHAnsi"/>
                <w:color w:val="auto"/>
                <w:sz w:val="24"/>
                <w:szCs w:val="24"/>
              </w:rPr>
              <w:t xml:space="preserve"> ~</w:t>
            </w:r>
            <w:r w:rsidRPr="00275609">
              <w:rPr>
                <w:rFonts w:cstheme="minorHAnsi"/>
                <w:color w:val="auto"/>
                <w:sz w:val="24"/>
                <w:szCs w:val="24"/>
              </w:rPr>
              <w:t xml:space="preserve"> </w:t>
            </w:r>
            <w:r w:rsidR="00275609" w:rsidRPr="00E9143C">
              <w:rPr>
                <w:rFonts w:cstheme="minorHAnsi"/>
                <w:color w:val="auto"/>
                <w:sz w:val="24"/>
                <w:szCs w:val="24"/>
              </w:rPr>
              <w:t xml:space="preserve">Shout </w:t>
            </w:r>
          </w:p>
          <w:p w14:paraId="6F9B1F54" w14:textId="0B9882EB" w:rsidR="004D0FE2" w:rsidRPr="00275609" w:rsidRDefault="004D0FE2" w:rsidP="00E9143C">
            <w:pPr>
              <w:pStyle w:val="Content"/>
              <w:rPr>
                <w:rFonts w:cstheme="minorHAnsi"/>
                <w:color w:val="auto"/>
                <w:sz w:val="24"/>
                <w:szCs w:val="24"/>
              </w:rPr>
            </w:pPr>
          </w:p>
        </w:tc>
        <w:tc>
          <w:tcPr>
            <w:tcW w:w="4885" w:type="dxa"/>
          </w:tcPr>
          <w:p w14:paraId="2D0DCDCE" w14:textId="3E497099" w:rsidR="004D0FE2" w:rsidRPr="00E9143C" w:rsidRDefault="00971D53" w:rsidP="00E9143C">
            <w:pPr>
              <w:pStyle w:val="Content"/>
              <w:rPr>
                <w:rFonts w:cstheme="minorHAnsi"/>
                <w:color w:val="auto"/>
                <w:sz w:val="24"/>
                <w:szCs w:val="24"/>
              </w:rPr>
            </w:pPr>
            <w:hyperlink r:id="rId50" w:history="1">
              <w:r w:rsidR="004D0FE2" w:rsidRPr="00E9143C">
                <w:rPr>
                  <w:rStyle w:val="Hyperlink"/>
                  <w:rFonts w:cstheme="minorHAnsi"/>
                  <w:color w:val="auto"/>
                  <w:sz w:val="24"/>
                  <w:szCs w:val="24"/>
                </w:rPr>
                <w:t>https://giveusashout.org/</w:t>
              </w:r>
            </w:hyperlink>
          </w:p>
        </w:tc>
      </w:tr>
      <w:tr w:rsidR="006E2305" w:rsidRPr="00EA010E" w14:paraId="5069973A" w14:textId="77777777" w:rsidTr="00B2097F">
        <w:tc>
          <w:tcPr>
            <w:tcW w:w="4475" w:type="dxa"/>
          </w:tcPr>
          <w:p w14:paraId="79688CB2" w14:textId="72C19708" w:rsidR="004D0FE2" w:rsidRPr="00913398" w:rsidRDefault="004D0FE2" w:rsidP="00913398">
            <w:pPr>
              <w:rPr>
                <w:rFonts w:cstheme="minorHAnsi"/>
                <w:b w:val="0"/>
                <w:bCs/>
                <w:color w:val="auto"/>
                <w:sz w:val="24"/>
                <w:szCs w:val="24"/>
              </w:rPr>
            </w:pPr>
            <w:r w:rsidRPr="00275609">
              <w:rPr>
                <w:rFonts w:cstheme="minorHAnsi"/>
                <w:b w:val="0"/>
                <w:bCs/>
                <w:color w:val="auto"/>
                <w:sz w:val="24"/>
                <w:szCs w:val="24"/>
              </w:rPr>
              <w:t xml:space="preserve">Mental Health in </w:t>
            </w:r>
            <w:r w:rsidR="00913398" w:rsidRPr="00275609">
              <w:rPr>
                <w:rFonts w:cstheme="minorHAnsi"/>
                <w:b w:val="0"/>
                <w:bCs/>
                <w:color w:val="auto"/>
                <w:sz w:val="24"/>
                <w:szCs w:val="24"/>
              </w:rPr>
              <w:t xml:space="preserve">Barnsley </w:t>
            </w:r>
            <w:r w:rsidR="00913398">
              <w:rPr>
                <w:rFonts w:cstheme="minorHAnsi"/>
                <w:b w:val="0"/>
                <w:bCs/>
                <w:color w:val="auto"/>
                <w:sz w:val="24"/>
                <w:szCs w:val="24"/>
              </w:rPr>
              <w:t>~</w:t>
            </w:r>
            <w:r w:rsidR="00275609">
              <w:rPr>
                <w:rFonts w:cstheme="minorHAnsi"/>
                <w:b w:val="0"/>
                <w:bCs/>
                <w:color w:val="auto"/>
                <w:sz w:val="24"/>
                <w:szCs w:val="24"/>
              </w:rPr>
              <w:t xml:space="preserve"> </w:t>
            </w:r>
            <w:r w:rsidR="00275609" w:rsidRPr="00275609">
              <w:rPr>
                <w:rFonts w:cstheme="minorHAnsi"/>
                <w:b w:val="0"/>
                <w:bCs/>
                <w:color w:val="auto"/>
                <w:sz w:val="24"/>
                <w:szCs w:val="24"/>
              </w:rPr>
              <w:t xml:space="preserve">Kooth </w:t>
            </w:r>
          </w:p>
        </w:tc>
        <w:tc>
          <w:tcPr>
            <w:tcW w:w="4885" w:type="dxa"/>
          </w:tcPr>
          <w:p w14:paraId="236EB676" w14:textId="77777777" w:rsidR="004D0FE2" w:rsidRDefault="00971D53" w:rsidP="00913398">
            <w:pPr>
              <w:rPr>
                <w:rStyle w:val="Hyperlink"/>
                <w:rFonts w:cstheme="minorHAnsi"/>
                <w:b w:val="0"/>
                <w:bCs/>
                <w:color w:val="auto"/>
                <w:sz w:val="24"/>
                <w:szCs w:val="24"/>
              </w:rPr>
            </w:pPr>
            <w:hyperlink r:id="rId51" w:history="1">
              <w:r w:rsidR="004D0FE2" w:rsidRPr="00E9143C">
                <w:rPr>
                  <w:rStyle w:val="Hyperlink"/>
                  <w:rFonts w:cstheme="minorHAnsi"/>
                  <w:b w:val="0"/>
                  <w:bCs/>
                  <w:color w:val="auto"/>
                  <w:sz w:val="24"/>
                  <w:szCs w:val="24"/>
                </w:rPr>
                <w:t>https://www.kooth.com/</w:t>
              </w:r>
            </w:hyperlink>
          </w:p>
          <w:p w14:paraId="3172A81A" w14:textId="77777777" w:rsidR="009F2E0B" w:rsidRDefault="009F2E0B" w:rsidP="00913398">
            <w:pPr>
              <w:rPr>
                <w:rStyle w:val="Hyperlink"/>
                <w:b w:val="0"/>
                <w:color w:val="auto"/>
              </w:rPr>
            </w:pPr>
          </w:p>
          <w:p w14:paraId="3AEA7A7B" w14:textId="1A6157B7" w:rsidR="00A04265" w:rsidRPr="00913398" w:rsidRDefault="00A04265" w:rsidP="00BC327F">
            <w:pPr>
              <w:rPr>
                <w:rFonts w:cstheme="minorHAnsi"/>
                <w:b w:val="0"/>
                <w:bCs/>
                <w:color w:val="auto"/>
                <w:sz w:val="24"/>
                <w:szCs w:val="24"/>
              </w:rPr>
            </w:pPr>
          </w:p>
        </w:tc>
      </w:tr>
    </w:tbl>
    <w:p w14:paraId="54EA6C38" w14:textId="77777777" w:rsidR="00F94DEA" w:rsidRDefault="00F94DEA" w:rsidP="00F94DEA">
      <w:pPr>
        <w:pStyle w:val="Content"/>
        <w:rPr>
          <w:rFonts w:cstheme="minorHAnsi"/>
          <w:color w:val="auto"/>
          <w:sz w:val="24"/>
          <w:szCs w:val="24"/>
          <w:u w:val="single"/>
        </w:rPr>
      </w:pPr>
    </w:p>
    <w:p w14:paraId="7C8A8BCF" w14:textId="77777777" w:rsidR="00BC327F" w:rsidRDefault="00BC327F" w:rsidP="00F94DEA">
      <w:pPr>
        <w:pStyle w:val="Content"/>
        <w:rPr>
          <w:rFonts w:cstheme="minorHAnsi"/>
          <w:color w:val="auto"/>
          <w:sz w:val="24"/>
          <w:szCs w:val="24"/>
          <w:u w:val="single"/>
        </w:rPr>
      </w:pPr>
    </w:p>
    <w:p w14:paraId="4891BCED" w14:textId="77777777" w:rsidR="00BC327F" w:rsidRDefault="00BC327F" w:rsidP="00F94DEA">
      <w:pPr>
        <w:pStyle w:val="Content"/>
        <w:rPr>
          <w:rFonts w:cstheme="minorHAnsi"/>
          <w:color w:val="auto"/>
          <w:sz w:val="24"/>
          <w:szCs w:val="24"/>
          <w:u w:val="single"/>
        </w:rPr>
      </w:pPr>
    </w:p>
    <w:p w14:paraId="7D92E755" w14:textId="77777777" w:rsidR="00BC327F" w:rsidRDefault="00BC327F" w:rsidP="00F94DEA">
      <w:pPr>
        <w:pStyle w:val="Content"/>
        <w:rPr>
          <w:rFonts w:cstheme="minorHAnsi"/>
          <w:color w:val="auto"/>
          <w:sz w:val="24"/>
          <w:szCs w:val="24"/>
          <w:u w:val="single"/>
        </w:rPr>
      </w:pPr>
    </w:p>
    <w:p w14:paraId="2C375558" w14:textId="77777777" w:rsidR="00BC327F" w:rsidRDefault="00BC327F" w:rsidP="00F94DEA">
      <w:pPr>
        <w:pStyle w:val="Content"/>
        <w:rPr>
          <w:rFonts w:cstheme="minorHAnsi"/>
          <w:color w:val="auto"/>
          <w:sz w:val="24"/>
          <w:szCs w:val="24"/>
          <w:u w:val="single"/>
        </w:rPr>
      </w:pPr>
    </w:p>
    <w:p w14:paraId="4B890B9F" w14:textId="77777777" w:rsidR="00BC327F" w:rsidRDefault="00BC327F" w:rsidP="00F94DEA">
      <w:pPr>
        <w:pStyle w:val="Content"/>
        <w:rPr>
          <w:rFonts w:cstheme="minorHAnsi"/>
          <w:color w:val="auto"/>
          <w:sz w:val="24"/>
          <w:szCs w:val="24"/>
          <w:u w:val="single"/>
        </w:rPr>
      </w:pPr>
    </w:p>
    <w:p w14:paraId="1D1C1C3F" w14:textId="77777777" w:rsidR="00BC327F" w:rsidRDefault="00BC327F" w:rsidP="00F94DEA">
      <w:pPr>
        <w:pStyle w:val="Content"/>
        <w:rPr>
          <w:rFonts w:cstheme="minorHAnsi"/>
          <w:color w:val="auto"/>
          <w:sz w:val="24"/>
          <w:szCs w:val="24"/>
          <w:u w:val="single"/>
        </w:rPr>
      </w:pPr>
    </w:p>
    <w:p w14:paraId="3AE87535" w14:textId="77777777" w:rsidR="00BC327F" w:rsidRDefault="00BC327F" w:rsidP="00F94DEA">
      <w:pPr>
        <w:pStyle w:val="Content"/>
        <w:rPr>
          <w:rFonts w:cstheme="minorHAnsi"/>
          <w:color w:val="auto"/>
          <w:sz w:val="24"/>
          <w:szCs w:val="24"/>
          <w:u w:val="single"/>
        </w:rPr>
      </w:pPr>
    </w:p>
    <w:p w14:paraId="323D5F8A" w14:textId="77777777" w:rsidR="00BC327F" w:rsidRDefault="00BC327F" w:rsidP="00F94DEA">
      <w:pPr>
        <w:pStyle w:val="Content"/>
        <w:rPr>
          <w:rFonts w:cstheme="minorHAnsi"/>
          <w:color w:val="auto"/>
          <w:sz w:val="24"/>
          <w:szCs w:val="24"/>
          <w:u w:val="single"/>
        </w:rPr>
      </w:pPr>
    </w:p>
    <w:p w14:paraId="0EAF29D2" w14:textId="77777777" w:rsidR="00BC327F" w:rsidRDefault="00BC327F" w:rsidP="00F94DEA">
      <w:pPr>
        <w:pStyle w:val="Content"/>
        <w:rPr>
          <w:rFonts w:cstheme="minorHAnsi"/>
          <w:color w:val="auto"/>
          <w:sz w:val="24"/>
          <w:szCs w:val="24"/>
          <w:u w:val="single"/>
        </w:rPr>
      </w:pPr>
    </w:p>
    <w:p w14:paraId="7B71DDB2" w14:textId="77777777" w:rsidR="00BC327F" w:rsidRDefault="00BC327F" w:rsidP="00F94DEA">
      <w:pPr>
        <w:pStyle w:val="Content"/>
        <w:rPr>
          <w:rFonts w:cstheme="minorHAnsi"/>
          <w:color w:val="auto"/>
          <w:sz w:val="24"/>
          <w:szCs w:val="24"/>
          <w:u w:val="single"/>
        </w:rPr>
      </w:pPr>
    </w:p>
    <w:p w14:paraId="3A61A666" w14:textId="77777777" w:rsidR="00BC327F" w:rsidRDefault="00BC327F" w:rsidP="00F94DEA">
      <w:pPr>
        <w:pStyle w:val="Content"/>
        <w:rPr>
          <w:rFonts w:cstheme="minorHAnsi"/>
          <w:color w:val="auto"/>
          <w:sz w:val="24"/>
          <w:szCs w:val="24"/>
          <w:u w:val="single"/>
        </w:rPr>
      </w:pPr>
    </w:p>
    <w:p w14:paraId="678D8B4E" w14:textId="77777777" w:rsidR="00BC327F" w:rsidRDefault="00BC327F" w:rsidP="00F94DEA">
      <w:pPr>
        <w:pStyle w:val="Content"/>
        <w:rPr>
          <w:rFonts w:cstheme="minorHAnsi"/>
          <w:color w:val="auto"/>
          <w:sz w:val="24"/>
          <w:szCs w:val="24"/>
          <w:u w:val="single"/>
        </w:rPr>
      </w:pPr>
    </w:p>
    <w:p w14:paraId="1BE721C1" w14:textId="77777777" w:rsidR="00BC327F" w:rsidRDefault="00BC327F" w:rsidP="00F94DEA">
      <w:pPr>
        <w:pStyle w:val="Content"/>
        <w:rPr>
          <w:rFonts w:cstheme="minorHAnsi"/>
          <w:color w:val="auto"/>
          <w:sz w:val="24"/>
          <w:szCs w:val="24"/>
          <w:u w:val="single"/>
        </w:rPr>
      </w:pPr>
    </w:p>
    <w:p w14:paraId="51983FB1" w14:textId="77777777" w:rsidR="00BC327F" w:rsidRDefault="00BC327F" w:rsidP="00F94DEA">
      <w:pPr>
        <w:pStyle w:val="Content"/>
        <w:rPr>
          <w:rFonts w:cstheme="minorHAnsi"/>
          <w:color w:val="auto"/>
          <w:sz w:val="24"/>
          <w:szCs w:val="24"/>
          <w:u w:val="single"/>
        </w:rPr>
      </w:pPr>
    </w:p>
    <w:p w14:paraId="486A70B9" w14:textId="77777777" w:rsidR="00BC327F" w:rsidRDefault="00BC327F" w:rsidP="00F94DEA">
      <w:pPr>
        <w:pStyle w:val="Content"/>
        <w:rPr>
          <w:rFonts w:cstheme="minorHAnsi"/>
          <w:color w:val="auto"/>
          <w:sz w:val="24"/>
          <w:szCs w:val="24"/>
          <w:u w:val="single"/>
        </w:rPr>
      </w:pPr>
    </w:p>
    <w:p w14:paraId="018376A5" w14:textId="77777777" w:rsidR="00BC327F" w:rsidRDefault="00BC327F" w:rsidP="00F94DEA">
      <w:pPr>
        <w:pStyle w:val="Content"/>
        <w:rPr>
          <w:rFonts w:cstheme="minorHAnsi"/>
          <w:color w:val="auto"/>
          <w:sz w:val="24"/>
          <w:szCs w:val="24"/>
          <w:u w:val="single"/>
        </w:rPr>
      </w:pPr>
    </w:p>
    <w:p w14:paraId="4CC08A7C" w14:textId="77777777" w:rsidR="00BC327F" w:rsidRDefault="00BC327F" w:rsidP="00F94DEA">
      <w:pPr>
        <w:pStyle w:val="Content"/>
        <w:rPr>
          <w:rFonts w:cstheme="minorHAnsi"/>
          <w:color w:val="auto"/>
          <w:sz w:val="24"/>
          <w:szCs w:val="24"/>
          <w:u w:val="single"/>
        </w:rPr>
      </w:pPr>
    </w:p>
    <w:p w14:paraId="010E7E3E" w14:textId="77777777" w:rsidR="00BC327F" w:rsidRDefault="00BC327F" w:rsidP="00F94DEA">
      <w:pPr>
        <w:pStyle w:val="Content"/>
        <w:rPr>
          <w:rFonts w:cstheme="minorHAnsi"/>
          <w:color w:val="auto"/>
          <w:sz w:val="24"/>
          <w:szCs w:val="24"/>
          <w:u w:val="single"/>
        </w:rPr>
      </w:pPr>
    </w:p>
    <w:p w14:paraId="3F980080" w14:textId="77777777" w:rsidR="00BC327F" w:rsidRDefault="00BC327F" w:rsidP="00F94DEA">
      <w:pPr>
        <w:pStyle w:val="Content"/>
        <w:rPr>
          <w:rFonts w:cstheme="minorHAnsi"/>
          <w:color w:val="auto"/>
          <w:sz w:val="24"/>
          <w:szCs w:val="24"/>
          <w:u w:val="single"/>
        </w:rPr>
      </w:pPr>
    </w:p>
    <w:p w14:paraId="5D37D3E5" w14:textId="77777777" w:rsidR="00BC327F" w:rsidRDefault="00BC327F" w:rsidP="00F94DEA">
      <w:pPr>
        <w:pStyle w:val="Content"/>
        <w:rPr>
          <w:rFonts w:cstheme="minorHAnsi"/>
          <w:color w:val="auto"/>
          <w:sz w:val="24"/>
          <w:szCs w:val="24"/>
          <w:u w:val="single"/>
        </w:rPr>
      </w:pPr>
    </w:p>
    <w:p w14:paraId="536A2955" w14:textId="77777777" w:rsidR="00BC327F" w:rsidRDefault="00BC327F" w:rsidP="00F94DEA">
      <w:pPr>
        <w:pStyle w:val="Content"/>
        <w:rPr>
          <w:rFonts w:cstheme="minorHAnsi"/>
          <w:color w:val="auto"/>
          <w:sz w:val="24"/>
          <w:szCs w:val="24"/>
          <w:u w:val="single"/>
        </w:rPr>
      </w:pPr>
    </w:p>
    <w:p w14:paraId="35A1D027" w14:textId="77777777" w:rsidR="00BC327F" w:rsidRDefault="00BC327F" w:rsidP="00F94DEA">
      <w:pPr>
        <w:pStyle w:val="Content"/>
        <w:rPr>
          <w:rFonts w:cstheme="minorHAnsi"/>
          <w:color w:val="auto"/>
          <w:sz w:val="24"/>
          <w:szCs w:val="24"/>
          <w:u w:val="single"/>
        </w:rPr>
      </w:pPr>
    </w:p>
    <w:p w14:paraId="7AFF8B76" w14:textId="77777777" w:rsidR="00BC327F" w:rsidRDefault="00BC327F" w:rsidP="00F94DEA">
      <w:pPr>
        <w:pStyle w:val="Content"/>
        <w:rPr>
          <w:rFonts w:cstheme="minorHAnsi"/>
          <w:color w:val="auto"/>
          <w:sz w:val="24"/>
          <w:szCs w:val="24"/>
          <w:u w:val="single"/>
        </w:rPr>
      </w:pPr>
    </w:p>
    <w:p w14:paraId="75DC69FD" w14:textId="77777777" w:rsidR="00BC327F" w:rsidRDefault="00BC327F" w:rsidP="00F94DEA">
      <w:pPr>
        <w:pStyle w:val="Content"/>
        <w:rPr>
          <w:rFonts w:cstheme="minorHAnsi"/>
          <w:color w:val="auto"/>
          <w:sz w:val="24"/>
          <w:szCs w:val="24"/>
          <w:u w:val="single"/>
        </w:rPr>
      </w:pPr>
    </w:p>
    <w:p w14:paraId="23C61565" w14:textId="77777777" w:rsidR="00BC327F" w:rsidRDefault="00BC327F" w:rsidP="00F94DEA">
      <w:pPr>
        <w:pStyle w:val="Content"/>
        <w:rPr>
          <w:rFonts w:cstheme="minorHAnsi"/>
          <w:color w:val="auto"/>
          <w:sz w:val="24"/>
          <w:szCs w:val="24"/>
          <w:u w:val="single"/>
        </w:rPr>
      </w:pPr>
    </w:p>
    <w:p w14:paraId="156B9941" w14:textId="77777777" w:rsidR="00BC327F" w:rsidRDefault="00BC327F" w:rsidP="00F94DEA">
      <w:pPr>
        <w:pStyle w:val="Content"/>
        <w:rPr>
          <w:rFonts w:cstheme="minorHAnsi"/>
          <w:color w:val="auto"/>
          <w:sz w:val="24"/>
          <w:szCs w:val="24"/>
          <w:u w:val="single"/>
        </w:rPr>
      </w:pPr>
    </w:p>
    <w:p w14:paraId="2E456ADA" w14:textId="77777777" w:rsidR="00BC327F" w:rsidRDefault="00BC327F" w:rsidP="00F94DEA">
      <w:pPr>
        <w:pStyle w:val="Content"/>
        <w:rPr>
          <w:rFonts w:cstheme="minorHAnsi"/>
          <w:color w:val="auto"/>
          <w:sz w:val="24"/>
          <w:szCs w:val="24"/>
          <w:u w:val="single"/>
        </w:rPr>
      </w:pPr>
    </w:p>
    <w:p w14:paraId="62D8FB51" w14:textId="77777777" w:rsidR="00BC327F" w:rsidRDefault="00BC327F" w:rsidP="00F94DEA">
      <w:pPr>
        <w:pStyle w:val="Content"/>
        <w:rPr>
          <w:rFonts w:cstheme="minorHAnsi"/>
          <w:color w:val="auto"/>
          <w:sz w:val="24"/>
          <w:szCs w:val="24"/>
          <w:u w:val="single"/>
        </w:rPr>
      </w:pPr>
    </w:p>
    <w:p w14:paraId="3B95DC2D" w14:textId="77777777" w:rsidR="00BC327F" w:rsidRDefault="00BC327F" w:rsidP="00F94DEA">
      <w:pPr>
        <w:pStyle w:val="Content"/>
        <w:rPr>
          <w:rFonts w:cstheme="minorHAnsi"/>
          <w:color w:val="auto"/>
          <w:sz w:val="24"/>
          <w:szCs w:val="24"/>
          <w:u w:val="single"/>
        </w:rPr>
      </w:pPr>
    </w:p>
    <w:p w14:paraId="6AC68C5F" w14:textId="77777777" w:rsidR="00BC327F" w:rsidRDefault="00BC327F" w:rsidP="00F94DEA">
      <w:pPr>
        <w:pStyle w:val="Content"/>
        <w:rPr>
          <w:rFonts w:cstheme="minorHAnsi"/>
          <w:color w:val="auto"/>
          <w:sz w:val="24"/>
          <w:szCs w:val="24"/>
          <w:u w:val="single"/>
        </w:rPr>
      </w:pPr>
    </w:p>
    <w:p w14:paraId="5EA23150" w14:textId="77777777" w:rsidR="00BC327F" w:rsidRDefault="00BC327F" w:rsidP="00F94DEA">
      <w:pPr>
        <w:pStyle w:val="Content"/>
        <w:rPr>
          <w:rFonts w:cstheme="minorHAnsi"/>
          <w:color w:val="auto"/>
          <w:sz w:val="24"/>
          <w:szCs w:val="24"/>
          <w:u w:val="single"/>
        </w:rPr>
      </w:pPr>
    </w:p>
    <w:p w14:paraId="3E0000C5" w14:textId="77777777" w:rsidR="00BC327F" w:rsidRDefault="00BC327F" w:rsidP="00F94DEA">
      <w:pPr>
        <w:pStyle w:val="Content"/>
        <w:rPr>
          <w:rFonts w:cstheme="minorHAnsi"/>
          <w:color w:val="auto"/>
          <w:sz w:val="24"/>
          <w:szCs w:val="24"/>
          <w:u w:val="single"/>
        </w:rPr>
      </w:pPr>
    </w:p>
    <w:p w14:paraId="727E003C" w14:textId="77777777" w:rsidR="00BC327F" w:rsidRDefault="00BC327F" w:rsidP="00F94DEA">
      <w:pPr>
        <w:pStyle w:val="Content"/>
        <w:rPr>
          <w:rFonts w:cstheme="minorHAnsi"/>
          <w:color w:val="auto"/>
          <w:sz w:val="24"/>
          <w:szCs w:val="24"/>
          <w:u w:val="single"/>
        </w:rPr>
      </w:pPr>
    </w:p>
    <w:p w14:paraId="1DCF18A7" w14:textId="77777777" w:rsidR="00BC327F" w:rsidRDefault="00BC327F" w:rsidP="00F94DEA">
      <w:pPr>
        <w:pStyle w:val="Content"/>
        <w:rPr>
          <w:rFonts w:cstheme="minorHAnsi"/>
          <w:color w:val="auto"/>
          <w:sz w:val="24"/>
          <w:szCs w:val="24"/>
          <w:u w:val="single"/>
        </w:rPr>
      </w:pPr>
    </w:p>
    <w:p w14:paraId="47E54DE5" w14:textId="77777777" w:rsidR="00BC327F" w:rsidRDefault="00BC327F" w:rsidP="00F94DEA">
      <w:pPr>
        <w:pStyle w:val="Content"/>
        <w:rPr>
          <w:rFonts w:cstheme="minorHAnsi"/>
          <w:color w:val="auto"/>
          <w:sz w:val="24"/>
          <w:szCs w:val="24"/>
          <w:u w:val="single"/>
        </w:rPr>
      </w:pPr>
    </w:p>
    <w:p w14:paraId="2BB175DD" w14:textId="77777777" w:rsidR="00BC327F" w:rsidRDefault="00BC327F" w:rsidP="00F94DEA">
      <w:pPr>
        <w:pStyle w:val="Content"/>
        <w:rPr>
          <w:rFonts w:cstheme="minorHAnsi"/>
          <w:color w:val="auto"/>
          <w:sz w:val="24"/>
          <w:szCs w:val="24"/>
          <w:u w:val="single"/>
        </w:rPr>
      </w:pPr>
    </w:p>
    <w:p w14:paraId="68C0C403" w14:textId="77777777" w:rsidR="00BC327F" w:rsidRDefault="00BC327F" w:rsidP="00F94DEA">
      <w:pPr>
        <w:pStyle w:val="Content"/>
        <w:rPr>
          <w:rFonts w:cstheme="minorHAnsi"/>
          <w:color w:val="auto"/>
          <w:sz w:val="24"/>
          <w:szCs w:val="24"/>
          <w:u w:val="single"/>
        </w:rPr>
      </w:pPr>
    </w:p>
    <w:p w14:paraId="3868AD72" w14:textId="77777777" w:rsidR="00BC327F" w:rsidRDefault="00BC327F" w:rsidP="00F94DEA">
      <w:pPr>
        <w:pStyle w:val="Content"/>
        <w:rPr>
          <w:rFonts w:cstheme="minorHAnsi"/>
          <w:color w:val="auto"/>
          <w:sz w:val="24"/>
          <w:szCs w:val="24"/>
          <w:u w:val="single"/>
        </w:rPr>
      </w:pPr>
    </w:p>
    <w:p w14:paraId="0C8CC973" w14:textId="77777777" w:rsidR="00BC327F" w:rsidRDefault="00BC327F" w:rsidP="00F94DEA">
      <w:pPr>
        <w:pStyle w:val="Content"/>
        <w:rPr>
          <w:rFonts w:cstheme="minorHAnsi"/>
          <w:color w:val="auto"/>
          <w:sz w:val="24"/>
          <w:szCs w:val="24"/>
          <w:u w:val="single"/>
        </w:rPr>
      </w:pPr>
    </w:p>
    <w:p w14:paraId="2B367291" w14:textId="77777777" w:rsidR="00BC327F" w:rsidRDefault="00BC327F" w:rsidP="00F94DEA">
      <w:pPr>
        <w:pStyle w:val="Content"/>
        <w:rPr>
          <w:rFonts w:cstheme="minorHAnsi"/>
          <w:color w:val="auto"/>
          <w:sz w:val="24"/>
          <w:szCs w:val="24"/>
          <w:u w:val="single"/>
        </w:rPr>
      </w:pPr>
    </w:p>
    <w:p w14:paraId="457B0C2B" w14:textId="77777777" w:rsidR="00BC327F" w:rsidRDefault="00BC327F" w:rsidP="00F94DEA">
      <w:pPr>
        <w:pStyle w:val="Content"/>
        <w:rPr>
          <w:rFonts w:cstheme="minorHAnsi"/>
          <w:color w:val="auto"/>
          <w:sz w:val="24"/>
          <w:szCs w:val="24"/>
          <w:u w:val="single"/>
        </w:rPr>
      </w:pPr>
    </w:p>
    <w:p w14:paraId="2A13F083" w14:textId="77777777" w:rsidR="00BC327F" w:rsidRDefault="00BC327F" w:rsidP="00F94DEA">
      <w:pPr>
        <w:pStyle w:val="Content"/>
        <w:rPr>
          <w:rFonts w:cstheme="minorHAnsi"/>
          <w:color w:val="auto"/>
          <w:sz w:val="24"/>
          <w:szCs w:val="24"/>
          <w:u w:val="single"/>
        </w:rPr>
      </w:pPr>
    </w:p>
    <w:p w14:paraId="1BCAD2C0" w14:textId="77777777" w:rsidR="00BC327F" w:rsidRDefault="00BC327F" w:rsidP="00F94DEA">
      <w:pPr>
        <w:pStyle w:val="Content"/>
        <w:rPr>
          <w:rFonts w:cstheme="minorHAnsi"/>
          <w:color w:val="auto"/>
          <w:sz w:val="24"/>
          <w:szCs w:val="24"/>
          <w:u w:val="single"/>
        </w:rPr>
      </w:pPr>
    </w:p>
    <w:p w14:paraId="600626FD" w14:textId="77777777" w:rsidR="00BC327F" w:rsidRDefault="00BC327F" w:rsidP="00F94DEA">
      <w:pPr>
        <w:pStyle w:val="Content"/>
        <w:rPr>
          <w:rFonts w:cstheme="minorHAnsi"/>
          <w:color w:val="auto"/>
          <w:sz w:val="24"/>
          <w:szCs w:val="24"/>
          <w:u w:val="single"/>
        </w:rPr>
      </w:pPr>
    </w:p>
    <w:p w14:paraId="50CCC922" w14:textId="77777777" w:rsidR="00BC327F" w:rsidRDefault="00BC327F" w:rsidP="00F94DEA">
      <w:pPr>
        <w:pStyle w:val="Content"/>
        <w:rPr>
          <w:rFonts w:cstheme="minorHAnsi"/>
          <w:color w:val="auto"/>
          <w:sz w:val="24"/>
          <w:szCs w:val="24"/>
          <w:u w:val="single"/>
        </w:rPr>
      </w:pPr>
    </w:p>
    <w:p w14:paraId="348E2F23" w14:textId="77777777" w:rsidR="00BC327F" w:rsidRDefault="00BC327F" w:rsidP="00F94DEA">
      <w:pPr>
        <w:pStyle w:val="Content"/>
        <w:rPr>
          <w:rFonts w:cstheme="minorHAnsi"/>
          <w:color w:val="auto"/>
          <w:sz w:val="24"/>
          <w:szCs w:val="24"/>
          <w:u w:val="single"/>
        </w:rPr>
      </w:pPr>
    </w:p>
    <w:p w14:paraId="695F0903" w14:textId="77777777" w:rsidR="00BC327F" w:rsidRDefault="00BC327F" w:rsidP="00F94DEA">
      <w:pPr>
        <w:pStyle w:val="Content"/>
        <w:rPr>
          <w:rFonts w:cstheme="minorHAnsi"/>
          <w:color w:val="auto"/>
          <w:sz w:val="24"/>
          <w:szCs w:val="24"/>
          <w:u w:val="single"/>
        </w:rPr>
      </w:pPr>
    </w:p>
    <w:p w14:paraId="075BE8EF" w14:textId="77777777" w:rsidR="00BC327F" w:rsidRDefault="00BC327F" w:rsidP="00F94DEA">
      <w:pPr>
        <w:pStyle w:val="Content"/>
        <w:rPr>
          <w:rFonts w:cstheme="minorHAnsi"/>
          <w:color w:val="auto"/>
          <w:sz w:val="24"/>
          <w:szCs w:val="24"/>
          <w:u w:val="single"/>
        </w:rPr>
      </w:pPr>
    </w:p>
    <w:p w14:paraId="6A25E79B" w14:textId="77777777" w:rsidR="00BC327F" w:rsidRPr="00BC327F" w:rsidRDefault="00BC327F" w:rsidP="00BC327F">
      <w:pPr>
        <w:pStyle w:val="Content"/>
        <w:rPr>
          <w:sz w:val="20"/>
          <w:szCs w:val="20"/>
        </w:rPr>
      </w:pPr>
    </w:p>
    <w:p w14:paraId="024FF9FE" w14:textId="56890836" w:rsidR="00BC327F" w:rsidRPr="00BC327F" w:rsidRDefault="00BC327F" w:rsidP="00BC327F">
      <w:pPr>
        <w:pStyle w:val="Content"/>
        <w:rPr>
          <w:sz w:val="20"/>
          <w:szCs w:val="20"/>
        </w:rPr>
      </w:pPr>
      <w:r w:rsidRPr="00BC327F">
        <w:rPr>
          <w:sz w:val="20"/>
          <w:szCs w:val="20"/>
        </w:rPr>
        <w:t>Background image: Asset from Freepik.com</w:t>
      </w:r>
    </w:p>
    <w:p w14:paraId="285FAD19" w14:textId="77777777" w:rsidR="00BC327F" w:rsidRDefault="00BC327F" w:rsidP="00F94DEA">
      <w:pPr>
        <w:pStyle w:val="Content"/>
        <w:rPr>
          <w:rFonts w:cstheme="minorHAnsi"/>
          <w:color w:val="auto"/>
          <w:sz w:val="24"/>
          <w:szCs w:val="24"/>
          <w:u w:val="single"/>
        </w:rPr>
      </w:pPr>
    </w:p>
    <w:p w14:paraId="4DA2734C" w14:textId="77777777" w:rsidR="00BC327F" w:rsidRDefault="00BC327F" w:rsidP="00F94DEA">
      <w:pPr>
        <w:pStyle w:val="Content"/>
        <w:rPr>
          <w:rFonts w:cstheme="minorHAnsi"/>
          <w:color w:val="auto"/>
          <w:sz w:val="24"/>
          <w:szCs w:val="24"/>
          <w:u w:val="single"/>
        </w:rPr>
      </w:pPr>
    </w:p>
    <w:p w14:paraId="3C734131" w14:textId="77777777" w:rsidR="00BC327F" w:rsidRDefault="00BC327F" w:rsidP="00F94DEA">
      <w:pPr>
        <w:pStyle w:val="Content"/>
        <w:rPr>
          <w:rFonts w:cstheme="minorHAnsi"/>
          <w:color w:val="auto"/>
          <w:sz w:val="24"/>
          <w:szCs w:val="24"/>
          <w:u w:val="single"/>
        </w:rPr>
      </w:pPr>
    </w:p>
    <w:p w14:paraId="7BEECA40" w14:textId="77777777" w:rsidR="00BC327F" w:rsidRDefault="00BC327F" w:rsidP="00F94DEA">
      <w:pPr>
        <w:pStyle w:val="Content"/>
        <w:rPr>
          <w:rFonts w:cstheme="minorHAnsi"/>
          <w:color w:val="auto"/>
          <w:sz w:val="24"/>
          <w:szCs w:val="24"/>
          <w:u w:val="single"/>
        </w:rPr>
      </w:pPr>
    </w:p>
    <w:p w14:paraId="19310D5C" w14:textId="77777777" w:rsidR="00BC327F" w:rsidRDefault="00BC327F" w:rsidP="00F94DEA">
      <w:pPr>
        <w:pStyle w:val="Content"/>
        <w:rPr>
          <w:rFonts w:cstheme="minorHAnsi"/>
          <w:color w:val="auto"/>
          <w:sz w:val="24"/>
          <w:szCs w:val="24"/>
          <w:u w:val="single"/>
        </w:rPr>
      </w:pPr>
    </w:p>
    <w:p w14:paraId="15FBCB94" w14:textId="77777777" w:rsidR="00BC327F" w:rsidRDefault="00BC327F" w:rsidP="00F94DEA">
      <w:pPr>
        <w:pStyle w:val="Content"/>
        <w:rPr>
          <w:rFonts w:cstheme="minorHAnsi"/>
          <w:color w:val="auto"/>
          <w:sz w:val="24"/>
          <w:szCs w:val="24"/>
          <w:u w:val="single"/>
        </w:rPr>
      </w:pPr>
    </w:p>
    <w:p w14:paraId="43C43926" w14:textId="77777777" w:rsidR="00BC327F" w:rsidRDefault="00BC327F" w:rsidP="00F94DEA">
      <w:pPr>
        <w:pStyle w:val="Content"/>
        <w:rPr>
          <w:rFonts w:cstheme="minorHAnsi"/>
          <w:color w:val="auto"/>
          <w:sz w:val="24"/>
          <w:szCs w:val="24"/>
          <w:u w:val="single"/>
        </w:rPr>
      </w:pPr>
    </w:p>
    <w:p w14:paraId="4947FA40" w14:textId="77777777" w:rsidR="00BC327F" w:rsidRPr="00EA010E" w:rsidRDefault="00BC327F" w:rsidP="00F94DEA">
      <w:pPr>
        <w:pStyle w:val="Content"/>
        <w:rPr>
          <w:rFonts w:cstheme="minorHAnsi"/>
          <w:color w:val="auto"/>
          <w:sz w:val="24"/>
          <w:szCs w:val="24"/>
          <w:u w:val="single"/>
        </w:rPr>
      </w:pPr>
    </w:p>
    <w:p w14:paraId="4046814D" w14:textId="747C5CC0" w:rsidR="00F94DEA" w:rsidRPr="00EA010E" w:rsidRDefault="00F94DEA" w:rsidP="00F94DEA">
      <w:pPr>
        <w:pStyle w:val="Content"/>
        <w:rPr>
          <w:rFonts w:cstheme="minorHAnsi"/>
          <w:color w:val="auto"/>
          <w:sz w:val="24"/>
          <w:szCs w:val="24"/>
          <w:u w:val="single"/>
        </w:rPr>
      </w:pPr>
    </w:p>
    <w:p w14:paraId="352FAEB5" w14:textId="1719FD42" w:rsidR="000750A4" w:rsidRPr="00EA010E" w:rsidRDefault="00760C5A" w:rsidP="000750A4">
      <w:pPr>
        <w:spacing w:line="240" w:lineRule="auto"/>
        <w:rPr>
          <w:rFonts w:eastAsia="Times New Roman" w:cstheme="minorHAnsi"/>
          <w:b w:val="0"/>
          <w:color w:val="auto"/>
          <w:sz w:val="24"/>
          <w:szCs w:val="24"/>
          <w:lang w:val="en-GB"/>
        </w:rPr>
      </w:pPr>
      <w:r w:rsidRPr="00EA010E">
        <w:rPr>
          <w:rFonts w:cstheme="minorHAnsi"/>
          <w:noProof/>
          <w:color w:val="auto"/>
          <w:sz w:val="24"/>
          <w:szCs w:val="24"/>
          <w:shd w:val="clear" w:color="auto" w:fill="E6E6E6"/>
        </w:rPr>
        <mc:AlternateContent>
          <mc:Choice Requires="wps">
            <w:drawing>
              <wp:anchor distT="0" distB="0" distL="114300" distR="114300" simplePos="0" relativeHeight="251620352" behindDoc="1" locked="0" layoutInCell="1" allowOverlap="1" wp14:anchorId="19D1A3A8" wp14:editId="6566175C">
                <wp:simplePos x="0" y="0"/>
                <wp:positionH relativeFrom="page">
                  <wp:align>right</wp:align>
                </wp:positionH>
                <wp:positionV relativeFrom="page">
                  <wp:align>bottom</wp:align>
                </wp:positionV>
                <wp:extent cx="7776376" cy="4256902"/>
                <wp:effectExtent l="0" t="0" r="0" b="0"/>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376" cy="4256902"/>
                        </a:xfrm>
                        <a:prstGeom prst="rect">
                          <a:avLst/>
                        </a:prstGeom>
                        <a:solidFill>
                          <a:srgbClr val="4F1F6A"/>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14D7D" id="Rectangle 205" o:spid="_x0000_s1026" alt="&quot;&quot;" style="position:absolute;margin-left:561.1pt;margin-top:0;width:612.3pt;height:335.2pt;z-index:-2516961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" fillcolor="#4f1f6a" stroked="f" strokeweight="2pt">
                <w10:wrap anchorx="page" anchory="page"/>
              </v:rect>
            </w:pict>
          </mc:Fallback>
        </mc:AlternateContent>
      </w:r>
    </w:p>
    <w:p w14:paraId="014E325F" w14:textId="61FF2F2E" w:rsidR="000750A4" w:rsidRPr="00EA010E" w:rsidRDefault="00A04265" w:rsidP="000750A4">
      <w:pPr>
        <w:spacing w:line="240" w:lineRule="auto"/>
        <w:rPr>
          <w:rFonts w:eastAsia="Times New Roman" w:cstheme="minorHAnsi"/>
          <w:b w:val="0"/>
          <w:color w:val="auto"/>
          <w:sz w:val="24"/>
          <w:szCs w:val="24"/>
          <w:lang w:val="en-GB"/>
        </w:rPr>
      </w:pPr>
      <w:r w:rsidRPr="00EA010E">
        <w:rPr>
          <w:rFonts w:eastAsia="Times New Roman" w:cstheme="minorHAnsi"/>
          <w:b w:val="0"/>
          <w:noProof/>
          <w:color w:val="auto"/>
          <w:sz w:val="24"/>
          <w:szCs w:val="24"/>
          <w:shd w:val="clear" w:color="auto" w:fill="E6E6E6"/>
          <w:lang w:val="en-GB"/>
        </w:rPr>
        <w:drawing>
          <wp:anchor distT="0" distB="0" distL="114300" distR="114300" simplePos="0" relativeHeight="251638784" behindDoc="0" locked="0" layoutInCell="1" allowOverlap="1" wp14:anchorId="417E9120" wp14:editId="7B63F5B3">
            <wp:simplePos x="0" y="0"/>
            <wp:positionH relativeFrom="margin">
              <wp:posOffset>1353820</wp:posOffset>
            </wp:positionH>
            <wp:positionV relativeFrom="paragraph">
              <wp:posOffset>26382</wp:posOffset>
            </wp:positionV>
            <wp:extent cx="3420110" cy="1164590"/>
            <wp:effectExtent l="0" t="0" r="8890" b="0"/>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110" cy="1164590"/>
                    </a:xfrm>
                    <a:prstGeom prst="rect">
                      <a:avLst/>
                    </a:prstGeom>
                    <a:noFill/>
                  </pic:spPr>
                </pic:pic>
              </a:graphicData>
            </a:graphic>
          </wp:anchor>
        </w:drawing>
      </w:r>
    </w:p>
    <w:p w14:paraId="2FEF071B" w14:textId="77777777" w:rsidR="000750A4" w:rsidRPr="00EA010E" w:rsidRDefault="000750A4" w:rsidP="000750A4">
      <w:pPr>
        <w:spacing w:line="240" w:lineRule="auto"/>
        <w:rPr>
          <w:rFonts w:eastAsia="Times New Roman" w:cstheme="minorHAnsi"/>
          <w:b w:val="0"/>
          <w:color w:val="auto"/>
          <w:sz w:val="24"/>
          <w:szCs w:val="24"/>
          <w:lang w:val="en-GB"/>
        </w:rPr>
      </w:pPr>
    </w:p>
    <w:p w14:paraId="7FF0712B" w14:textId="77777777" w:rsidR="000750A4" w:rsidRPr="00EA010E" w:rsidRDefault="000750A4" w:rsidP="000750A4">
      <w:pPr>
        <w:spacing w:line="240" w:lineRule="auto"/>
        <w:rPr>
          <w:rFonts w:eastAsia="Times New Roman" w:cstheme="minorHAnsi"/>
          <w:b w:val="0"/>
          <w:color w:val="auto"/>
          <w:sz w:val="24"/>
          <w:szCs w:val="24"/>
          <w:lang w:val="en-GB"/>
        </w:rPr>
      </w:pPr>
    </w:p>
    <w:p w14:paraId="46328C93" w14:textId="77777777" w:rsidR="000750A4" w:rsidRPr="00EA010E" w:rsidRDefault="005F66A9" w:rsidP="000750A4">
      <w:pPr>
        <w:spacing w:line="240" w:lineRule="auto"/>
        <w:rPr>
          <w:rFonts w:eastAsia="Times New Roman" w:cstheme="minorHAnsi"/>
          <w:b w:val="0"/>
          <w:color w:val="auto"/>
          <w:sz w:val="24"/>
          <w:szCs w:val="24"/>
          <w:lang w:val="en-GB"/>
        </w:rPr>
      </w:pP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r w:rsidRPr="00EA010E">
        <w:rPr>
          <w:rFonts w:eastAsia="Times New Roman" w:cstheme="minorHAnsi"/>
          <w:b w:val="0"/>
          <w:color w:val="auto"/>
          <w:sz w:val="24"/>
          <w:szCs w:val="24"/>
          <w:lang w:val="en-GB"/>
        </w:rPr>
        <w:tab/>
      </w:r>
    </w:p>
    <w:p w14:paraId="1C47AEB5" w14:textId="77777777" w:rsidR="000750A4" w:rsidRPr="00EA010E" w:rsidRDefault="000750A4" w:rsidP="000750A4">
      <w:pPr>
        <w:spacing w:line="240" w:lineRule="auto"/>
        <w:rPr>
          <w:rFonts w:eastAsia="Times New Roman" w:cstheme="minorHAnsi"/>
          <w:b w:val="0"/>
          <w:color w:val="auto"/>
          <w:sz w:val="24"/>
          <w:szCs w:val="24"/>
          <w:lang w:val="en-GB"/>
        </w:rPr>
      </w:pPr>
    </w:p>
    <w:p w14:paraId="05061E4A" w14:textId="39F723EA" w:rsidR="000750A4" w:rsidRPr="00EA010E" w:rsidRDefault="000750A4" w:rsidP="000750A4">
      <w:pPr>
        <w:spacing w:line="240" w:lineRule="auto"/>
        <w:rPr>
          <w:rFonts w:eastAsia="Times New Roman" w:cstheme="minorHAnsi"/>
          <w:b w:val="0"/>
          <w:color w:val="auto"/>
          <w:sz w:val="24"/>
          <w:szCs w:val="24"/>
          <w:lang w:val="en-GB"/>
        </w:rPr>
      </w:pPr>
    </w:p>
    <w:p w14:paraId="56C4A9C4" w14:textId="0A7431C5" w:rsidR="000750A4" w:rsidRPr="00EA010E" w:rsidRDefault="000750A4" w:rsidP="000750A4">
      <w:pPr>
        <w:spacing w:line="240" w:lineRule="auto"/>
        <w:rPr>
          <w:rFonts w:eastAsia="Times New Roman" w:cstheme="minorHAnsi"/>
          <w:b w:val="0"/>
          <w:color w:val="auto"/>
          <w:sz w:val="24"/>
          <w:szCs w:val="24"/>
          <w:lang w:val="en-GB"/>
        </w:rPr>
      </w:pPr>
    </w:p>
    <w:p w14:paraId="51B19679" w14:textId="30C0AFAB" w:rsidR="000750A4" w:rsidRPr="00EA010E" w:rsidRDefault="000750A4" w:rsidP="000750A4">
      <w:pPr>
        <w:spacing w:line="240" w:lineRule="auto"/>
        <w:rPr>
          <w:rFonts w:eastAsia="Times New Roman" w:cstheme="minorHAnsi"/>
          <w:b w:val="0"/>
          <w:color w:val="auto"/>
          <w:sz w:val="24"/>
          <w:szCs w:val="24"/>
          <w:lang w:val="en-GB"/>
        </w:rPr>
      </w:pPr>
    </w:p>
    <w:p w14:paraId="24E68ABB" w14:textId="70F2553C" w:rsidR="000750A4" w:rsidRPr="00EA010E" w:rsidRDefault="000750A4" w:rsidP="000750A4">
      <w:pPr>
        <w:spacing w:line="240" w:lineRule="auto"/>
        <w:rPr>
          <w:rFonts w:eastAsia="Times New Roman" w:cstheme="minorHAnsi"/>
          <w:b w:val="0"/>
          <w:color w:val="auto"/>
          <w:sz w:val="24"/>
          <w:szCs w:val="24"/>
          <w:lang w:val="en-GB"/>
        </w:rPr>
      </w:pPr>
    </w:p>
    <w:p w14:paraId="3B64FB8E" w14:textId="3DD10D17" w:rsidR="000750A4" w:rsidRPr="00EA010E" w:rsidRDefault="000750A4" w:rsidP="000750A4">
      <w:pPr>
        <w:spacing w:line="240" w:lineRule="auto"/>
        <w:rPr>
          <w:rFonts w:eastAsia="Times New Roman" w:cstheme="minorHAnsi"/>
          <w:b w:val="0"/>
          <w:color w:val="auto"/>
          <w:sz w:val="24"/>
          <w:szCs w:val="24"/>
          <w:lang w:val="en-GB"/>
        </w:rPr>
      </w:pPr>
    </w:p>
    <w:p w14:paraId="4DA2B9CD" w14:textId="26A6085E" w:rsidR="006679B6" w:rsidRPr="00EA010E" w:rsidRDefault="000750A4" w:rsidP="00436612">
      <w:pPr>
        <w:spacing w:line="240" w:lineRule="auto"/>
        <w:rPr>
          <w:rFonts w:eastAsia="Times New Roman" w:cstheme="minorHAnsi"/>
          <w:b w:val="0"/>
          <w:color w:val="auto"/>
          <w:sz w:val="24"/>
          <w:szCs w:val="24"/>
          <w:lang w:val="en-GB"/>
        </w:rPr>
      </w:pPr>
      <w:r w:rsidRPr="00EA010E">
        <w:rPr>
          <w:rFonts w:cstheme="minorHAnsi"/>
          <w:noProof/>
          <w:color w:val="auto"/>
          <w:sz w:val="24"/>
          <w:szCs w:val="24"/>
          <w:shd w:val="clear" w:color="auto" w:fill="E6E6E6"/>
        </w:rPr>
        <mc:AlternateContent>
          <mc:Choice Requires="wps">
            <w:drawing>
              <wp:anchor distT="0" distB="0" distL="114300" distR="114300" simplePos="0" relativeHeight="251610112" behindDoc="1" locked="0" layoutInCell="1" allowOverlap="1" wp14:anchorId="2F02B852" wp14:editId="4A9BC1A9">
                <wp:simplePos x="0" y="0"/>
                <wp:positionH relativeFrom="page">
                  <wp:align>right</wp:align>
                </wp:positionH>
                <wp:positionV relativeFrom="page">
                  <wp:align>bottom</wp:align>
                </wp:positionV>
                <wp:extent cx="7776376" cy="4256902"/>
                <wp:effectExtent l="0" t="0" r="0" b="0"/>
                <wp:wrapNone/>
                <wp:docPr id="239" name="Rectangle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376" cy="4256902"/>
                        </a:xfrm>
                        <a:prstGeom prst="rect">
                          <a:avLst/>
                        </a:prstGeom>
                        <a:solidFill>
                          <a:srgbClr val="4F1F6A"/>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EEC7" id="Rectangle 239" o:spid="_x0000_s1026" alt="&quot;&quot;" style="position:absolute;margin-left:561.1pt;margin-top:0;width:612.3pt;height:335.2pt;z-index:-2517063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" fillcolor="#4f1f6a" stroked="f" strokeweight="2pt">
                <w10:wrap anchorx="page" anchory="page"/>
              </v:rect>
            </w:pict>
          </mc:Fallback>
        </mc:AlternateContent>
      </w:r>
    </w:p>
    <w:p w14:paraId="76BEDBB0" w14:textId="77777777" w:rsidR="006679B6" w:rsidRPr="00EA010E" w:rsidRDefault="006679B6" w:rsidP="00436612">
      <w:pPr>
        <w:spacing w:line="240" w:lineRule="auto"/>
        <w:rPr>
          <w:rFonts w:eastAsia="Times New Roman" w:cstheme="minorHAnsi"/>
          <w:b w:val="0"/>
          <w:color w:val="auto"/>
          <w:sz w:val="24"/>
          <w:szCs w:val="24"/>
          <w:lang w:val="en-GB"/>
        </w:rPr>
      </w:pPr>
    </w:p>
    <w:sectPr w:rsidR="006679B6" w:rsidRPr="00EA010E" w:rsidSect="008B011F">
      <w:headerReference w:type="even" r:id="rId53"/>
      <w:headerReference w:type="default" r:id="rId54"/>
      <w:footerReference w:type="even" r:id="rId55"/>
      <w:footerReference w:type="default" r:id="rId56"/>
      <w:headerReference w:type="first" r:id="rId57"/>
      <w:footerReference w:type="first" r:id="rId58"/>
      <w:pgSz w:w="12240" w:h="15840" w:code="1"/>
      <w:pgMar w:top="993" w:right="1440" w:bottom="1440" w:left="1440"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B9530" w14:textId="77777777" w:rsidR="008B011F" w:rsidRDefault="008B011F">
      <w:r>
        <w:separator/>
      </w:r>
    </w:p>
    <w:p w14:paraId="3BF706BD" w14:textId="77777777" w:rsidR="008B011F" w:rsidRDefault="008B011F"/>
  </w:endnote>
  <w:endnote w:type="continuationSeparator" w:id="0">
    <w:p w14:paraId="02C28067" w14:textId="77777777" w:rsidR="008B011F" w:rsidRDefault="008B011F">
      <w:r>
        <w:continuationSeparator/>
      </w:r>
    </w:p>
    <w:p w14:paraId="7AC49B66" w14:textId="77777777" w:rsidR="008B011F" w:rsidRDefault="008B011F"/>
  </w:endnote>
  <w:endnote w:type="continuationNotice" w:id="1">
    <w:p w14:paraId="54D53DAF" w14:textId="77777777" w:rsidR="008B011F" w:rsidRDefault="008B01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C388C" w14:textId="77777777" w:rsidR="00703D9B" w:rsidRDefault="00703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287406"/>
      <w:docPartObj>
        <w:docPartGallery w:val="Page Numbers (Bottom of Page)"/>
        <w:docPartUnique/>
      </w:docPartObj>
    </w:sdtPr>
    <w:sdtEndPr>
      <w:rPr>
        <w:noProof/>
      </w:rPr>
    </w:sdtEndPr>
    <w:sdtContent>
      <w:p w14:paraId="46B3FBEA" w14:textId="77777777" w:rsidR="004B1FB1" w:rsidRDefault="004B1F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41A60" w14:textId="77777777" w:rsidR="00DF027C"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C13BD" w14:textId="77777777" w:rsidR="00703D9B" w:rsidRDefault="00703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59897" w14:textId="77777777" w:rsidR="008B011F" w:rsidRDefault="008B011F">
      <w:r>
        <w:separator/>
      </w:r>
    </w:p>
    <w:p w14:paraId="304BA3F0" w14:textId="77777777" w:rsidR="008B011F" w:rsidRDefault="008B011F"/>
  </w:footnote>
  <w:footnote w:type="continuationSeparator" w:id="0">
    <w:p w14:paraId="16890453" w14:textId="77777777" w:rsidR="008B011F" w:rsidRDefault="008B011F">
      <w:r>
        <w:continuationSeparator/>
      </w:r>
    </w:p>
    <w:p w14:paraId="21778F50" w14:textId="77777777" w:rsidR="008B011F" w:rsidRDefault="008B011F"/>
  </w:footnote>
  <w:footnote w:type="continuationNotice" w:id="1">
    <w:p w14:paraId="5D438D6B" w14:textId="77777777" w:rsidR="008B011F" w:rsidRDefault="008B01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60DE5" w14:textId="234EF1A1" w:rsidR="00703D9B" w:rsidRDefault="00971D53">
    <w:pPr>
      <w:pStyle w:val="Header"/>
    </w:pPr>
    <w:r>
      <w:rPr>
        <w:noProof/>
      </w:rPr>
      <w:pict w14:anchorId="26986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672797" o:spid="_x0000_s1028" type="#_x0000_t75" style="position:absolute;margin-left:0;margin-top:0;width:661.55pt;height:926.05pt;z-index:-251657216;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Look w:val="04A0" w:firstRow="1" w:lastRow="0" w:firstColumn="1" w:lastColumn="0" w:noHBand="0" w:noVBand="1"/>
    </w:tblPr>
    <w:tblGrid>
      <w:gridCol w:w="9990"/>
    </w:tblGrid>
    <w:tr w:rsidR="00D077E9" w14:paraId="6426BCC5" w14:textId="77777777" w:rsidTr="00D25956">
      <w:trPr>
        <w:trHeight w:val="978"/>
      </w:trPr>
      <w:tc>
        <w:tcPr>
          <w:tcW w:w="9990" w:type="dxa"/>
        </w:tcPr>
        <w:p w14:paraId="6E1CDBBC" w14:textId="77777777" w:rsidR="00D077E9" w:rsidRDefault="00D077E9">
          <w:pPr>
            <w:pStyle w:val="Header"/>
          </w:pPr>
        </w:p>
      </w:tc>
    </w:tr>
  </w:tbl>
  <w:sdt>
    <w:sdtPr>
      <w:id w:val="-1891871799"/>
      <w:docPartObj>
        <w:docPartGallery w:val="Watermarks"/>
        <w:docPartUnique/>
      </w:docPartObj>
    </w:sdtPr>
    <w:sdtEndPr/>
    <w:sdtContent>
      <w:p w14:paraId="3D24CCF9" w14:textId="4081A1BF" w:rsidR="006C135E" w:rsidRDefault="00971D53">
        <w:pPr>
          <w:pStyle w:val="Header"/>
        </w:pPr>
        <w:r>
          <w:rPr>
            <w:noProof/>
          </w:rPr>
          <w:pict w14:anchorId="4826E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672798" o:spid="_x0000_s1029" type="#_x0000_t75" style="position:absolute;margin-left:0;margin-top:0;width:661.55pt;height:926.05pt;z-index:-251656192;mso-position-horizontal:center;mso-position-horizontal-relative:margin;mso-position-vertical:center;mso-position-vertical-relative:margin" o:allowincell="f">
              <v:imagedata r:id="rId1" o:title="background"/>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5F27D" w14:textId="2E9D438B" w:rsidR="00703D9B" w:rsidRDefault="00971D53">
    <w:pPr>
      <w:pStyle w:val="Header"/>
    </w:pPr>
    <w:r>
      <w:rPr>
        <w:noProof/>
      </w:rPr>
      <w:pict w14:anchorId="6234E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672796" o:spid="_x0000_s1027" type="#_x0000_t75" style="position:absolute;margin-left:0;margin-top:0;width:661.55pt;height:926.05pt;z-index:-251658240;mso-position-horizontal:center;mso-position-horizontal-relative:margin;mso-position-vertical:center;mso-position-vertical-relative:margin" o:allowincell="f">
          <v:imagedata r:id="rId1" o:title="background"/>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c1yCx4KIRRA9Yy" int2:id="6UDG7ME6">
      <int2:state int2:value="Rejected" int2:type="AugLoop_Text_Critique"/>
    </int2:textHash>
    <int2:textHash int2:hashCode="FWT2WimMoZwI9R" int2:id="i7XGn6w1">
      <int2:state int2:value="Rejected" int2:type="AugLoop_Text_Critique"/>
    </int2:textHash>
    <int2:textHash int2:hashCode="QgmNU58P0unWdN" int2:id="5Vh02g8T">
      <int2:state int2:value="Rejected" int2:type="AugLoop_Text_Critique"/>
    </int2:textHash>
    <int2:textHash int2:hashCode="kByidkXaRxGvMx" int2:id="lDbAAH0y">
      <int2:state int2:value="Rejected" int2:type="AugLoop_Text_Critique"/>
    </int2:textHash>
    <int2:textHash int2:hashCode="gkFoto0BN6C4RG" int2:id="dqEGFplv">
      <int2:state int2:value="Rejected" int2:type="AugLoop_Text_Critique"/>
    </int2:textHash>
    <int2:textHash int2:hashCode="zVshbWEGMTY1+A" int2:id="nSjZpY3b">
      <int2:state int2:value="Rejected" int2:type="AugLoop_Text_Critique"/>
    </int2:textHash>
    <int2:textHash int2:hashCode="v3jXqOAVqWKVSe" int2:id="r89UFJBr">
      <int2:state int2:value="Rejected" int2:type="AugLoop_Text_Critique"/>
    </int2:textHash>
    <int2:textHash int2:hashCode="DfFG05gpKgeKun" int2:id="RiNNzFt0">
      <int2:state int2:value="Rejected" int2:type="AugLoop_Text_Critique"/>
    </int2:textHash>
    <int2:textHash int2:hashCode="SC8GV1M0XVpe5C" int2:id="dKogcEyj">
      <int2:state int2:value="Rejected" int2:type="AugLoop_Text_Critique"/>
    </int2:textHash>
    <int2:bookmark int2:bookmarkName="_Int_CGKta75t" int2:invalidationBookmarkName="" int2:hashCode="RoHRJMxsS3O6q/" int2:id="DUTXajgw">
      <int2:state int2:value="Rejected" int2:type="AugLoop_Text_Critique"/>
    </int2:bookmark>
    <int2:bookmark int2:bookmarkName="_Int_uICdWwE2" int2:invalidationBookmarkName="" int2:hashCode="YcmysX23eieEG7" int2:id="4pDlJZ2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3130"/>
    <w:multiLevelType w:val="multilevel"/>
    <w:tmpl w:val="9C1E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935EB"/>
    <w:multiLevelType w:val="hybridMultilevel"/>
    <w:tmpl w:val="C0EC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B4DD4"/>
    <w:multiLevelType w:val="hybridMultilevel"/>
    <w:tmpl w:val="F8FC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00BD5"/>
    <w:multiLevelType w:val="hybridMultilevel"/>
    <w:tmpl w:val="3B6C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B3406"/>
    <w:multiLevelType w:val="multilevel"/>
    <w:tmpl w:val="B6C2B69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960" w:hanging="180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5" w15:restartNumberingAfterBreak="0">
    <w:nsid w:val="09750FB2"/>
    <w:multiLevelType w:val="multilevel"/>
    <w:tmpl w:val="8752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41BAF"/>
    <w:multiLevelType w:val="multilevel"/>
    <w:tmpl w:val="5FAA6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E67F6B"/>
    <w:multiLevelType w:val="multilevel"/>
    <w:tmpl w:val="DD721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6108C8"/>
    <w:multiLevelType w:val="hybridMultilevel"/>
    <w:tmpl w:val="9DDC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B6794"/>
    <w:multiLevelType w:val="hybridMultilevel"/>
    <w:tmpl w:val="01AEC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A6554F"/>
    <w:multiLevelType w:val="hybridMultilevel"/>
    <w:tmpl w:val="0E32E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914699"/>
    <w:multiLevelType w:val="hybridMultilevel"/>
    <w:tmpl w:val="3078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02D20"/>
    <w:multiLevelType w:val="hybridMultilevel"/>
    <w:tmpl w:val="D902E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94B"/>
    <w:multiLevelType w:val="hybridMultilevel"/>
    <w:tmpl w:val="0F14D39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00924"/>
    <w:multiLevelType w:val="hybridMultilevel"/>
    <w:tmpl w:val="C57C97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36BF1"/>
    <w:multiLevelType w:val="hybridMultilevel"/>
    <w:tmpl w:val="9928F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A5006"/>
    <w:multiLevelType w:val="hybridMultilevel"/>
    <w:tmpl w:val="7E9825E6"/>
    <w:lvl w:ilvl="0" w:tplc="08090005">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71519"/>
    <w:multiLevelType w:val="hybridMultilevel"/>
    <w:tmpl w:val="206C3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00977"/>
    <w:multiLevelType w:val="hybridMultilevel"/>
    <w:tmpl w:val="A69AE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5D0F12"/>
    <w:multiLevelType w:val="hybridMultilevel"/>
    <w:tmpl w:val="B69A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54AC3"/>
    <w:multiLevelType w:val="hybridMultilevel"/>
    <w:tmpl w:val="E2E6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B5E7D"/>
    <w:multiLevelType w:val="multilevel"/>
    <w:tmpl w:val="75105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B395B"/>
    <w:multiLevelType w:val="hybridMultilevel"/>
    <w:tmpl w:val="54D62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0A7C18"/>
    <w:multiLevelType w:val="hybridMultilevel"/>
    <w:tmpl w:val="EB12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2279E0"/>
    <w:multiLevelType w:val="hybridMultilevel"/>
    <w:tmpl w:val="349A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07E35"/>
    <w:multiLevelType w:val="hybridMultilevel"/>
    <w:tmpl w:val="25EEA41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563B23"/>
    <w:multiLevelType w:val="hybridMultilevel"/>
    <w:tmpl w:val="EE5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E438B"/>
    <w:multiLevelType w:val="multilevel"/>
    <w:tmpl w:val="EDE4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6A3E5A"/>
    <w:multiLevelType w:val="multilevel"/>
    <w:tmpl w:val="6868CA5C"/>
    <w:lvl w:ilvl="0">
      <w:start w:val="1"/>
      <w:numFmt w:val="decimal"/>
      <w:lvlText w:val="%1"/>
      <w:lvlJc w:val="left"/>
      <w:pPr>
        <w:ind w:left="540" w:hanging="54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4320" w:hanging="1440"/>
      </w:pPr>
      <w:rPr>
        <w:rFonts w:hint="default"/>
        <w:b w:val="0"/>
      </w:rPr>
    </w:lvl>
    <w:lvl w:ilvl="5">
      <w:start w:val="1"/>
      <w:numFmt w:val="decimal"/>
      <w:lvlText w:val="%1.%2.%3.%4.%5.%6"/>
      <w:lvlJc w:val="left"/>
      <w:pPr>
        <w:ind w:left="5400" w:hanging="180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7200" w:hanging="2160"/>
      </w:pPr>
      <w:rPr>
        <w:rFonts w:hint="default"/>
        <w:b w:val="0"/>
      </w:rPr>
    </w:lvl>
    <w:lvl w:ilvl="8">
      <w:start w:val="1"/>
      <w:numFmt w:val="decimal"/>
      <w:lvlText w:val="%1.%2.%3.%4.%5.%6.%7.%8.%9"/>
      <w:lvlJc w:val="left"/>
      <w:pPr>
        <w:ind w:left="8280" w:hanging="2520"/>
      </w:pPr>
      <w:rPr>
        <w:rFonts w:hint="default"/>
        <w:b w:val="0"/>
      </w:rPr>
    </w:lvl>
  </w:abstractNum>
  <w:abstractNum w:abstractNumId="29" w15:restartNumberingAfterBreak="0">
    <w:nsid w:val="4E782228"/>
    <w:multiLevelType w:val="hybridMultilevel"/>
    <w:tmpl w:val="8A2E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20316"/>
    <w:multiLevelType w:val="multilevel"/>
    <w:tmpl w:val="479A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833B71"/>
    <w:multiLevelType w:val="hybridMultilevel"/>
    <w:tmpl w:val="3A58A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D440BC"/>
    <w:multiLevelType w:val="multilevel"/>
    <w:tmpl w:val="4686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D57AE"/>
    <w:multiLevelType w:val="hybridMultilevel"/>
    <w:tmpl w:val="536A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EA5402"/>
    <w:multiLevelType w:val="hybridMultilevel"/>
    <w:tmpl w:val="2EA4B3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3A2961"/>
    <w:multiLevelType w:val="hybridMultilevel"/>
    <w:tmpl w:val="4A9C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4E0ED3"/>
    <w:multiLevelType w:val="hybridMultilevel"/>
    <w:tmpl w:val="4FCA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D008A"/>
    <w:multiLevelType w:val="hybridMultilevel"/>
    <w:tmpl w:val="405C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446CE8"/>
    <w:multiLevelType w:val="hybridMultilevel"/>
    <w:tmpl w:val="B1547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FF74321"/>
    <w:multiLevelType w:val="hybridMultilevel"/>
    <w:tmpl w:val="2B5E16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09F0AEB"/>
    <w:multiLevelType w:val="hybridMultilevel"/>
    <w:tmpl w:val="01B4BAC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0D57D7"/>
    <w:multiLevelType w:val="hybridMultilevel"/>
    <w:tmpl w:val="CED2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5C2139"/>
    <w:multiLevelType w:val="multilevel"/>
    <w:tmpl w:val="979CC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275F1A"/>
    <w:multiLevelType w:val="multilevel"/>
    <w:tmpl w:val="6FA8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AC5750"/>
    <w:multiLevelType w:val="hybridMultilevel"/>
    <w:tmpl w:val="AA18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7A09EE"/>
    <w:multiLevelType w:val="multilevel"/>
    <w:tmpl w:val="2DE2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413F3"/>
    <w:multiLevelType w:val="hybridMultilevel"/>
    <w:tmpl w:val="21F2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13ECF"/>
    <w:multiLevelType w:val="hybridMultilevel"/>
    <w:tmpl w:val="A52C0E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63378"/>
    <w:multiLevelType w:val="hybridMultilevel"/>
    <w:tmpl w:val="A1B0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7D43E0"/>
    <w:multiLevelType w:val="hybridMultilevel"/>
    <w:tmpl w:val="406E0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9106884">
    <w:abstractNumId w:val="41"/>
  </w:num>
  <w:num w:numId="2" w16cid:durableId="826433931">
    <w:abstractNumId w:val="22"/>
  </w:num>
  <w:num w:numId="3" w16cid:durableId="1557545644">
    <w:abstractNumId w:val="24"/>
  </w:num>
  <w:num w:numId="4" w16cid:durableId="1203788594">
    <w:abstractNumId w:val="19"/>
  </w:num>
  <w:num w:numId="5" w16cid:durableId="555435407">
    <w:abstractNumId w:val="48"/>
  </w:num>
  <w:num w:numId="6" w16cid:durableId="471675596">
    <w:abstractNumId w:val="33"/>
  </w:num>
  <w:num w:numId="7" w16cid:durableId="1411657127">
    <w:abstractNumId w:val="17"/>
  </w:num>
  <w:num w:numId="8" w16cid:durableId="339160595">
    <w:abstractNumId w:val="40"/>
  </w:num>
  <w:num w:numId="9" w16cid:durableId="330067897">
    <w:abstractNumId w:val="26"/>
  </w:num>
  <w:num w:numId="10" w16cid:durableId="381102841">
    <w:abstractNumId w:val="35"/>
  </w:num>
  <w:num w:numId="11" w16cid:durableId="103963456">
    <w:abstractNumId w:val="9"/>
  </w:num>
  <w:num w:numId="12" w16cid:durableId="1503934555">
    <w:abstractNumId w:val="4"/>
  </w:num>
  <w:num w:numId="13" w16cid:durableId="84500081">
    <w:abstractNumId w:val="28"/>
  </w:num>
  <w:num w:numId="14" w16cid:durableId="809371357">
    <w:abstractNumId w:val="20"/>
  </w:num>
  <w:num w:numId="15" w16cid:durableId="613444741">
    <w:abstractNumId w:val="30"/>
  </w:num>
  <w:num w:numId="16" w16cid:durableId="664865486">
    <w:abstractNumId w:val="2"/>
  </w:num>
  <w:num w:numId="17" w16cid:durableId="1873180088">
    <w:abstractNumId w:val="37"/>
  </w:num>
  <w:num w:numId="18" w16cid:durableId="1002390072">
    <w:abstractNumId w:val="29"/>
  </w:num>
  <w:num w:numId="19" w16cid:durableId="263155028">
    <w:abstractNumId w:val="8"/>
  </w:num>
  <w:num w:numId="20" w16cid:durableId="1921013732">
    <w:abstractNumId w:val="44"/>
  </w:num>
  <w:num w:numId="21" w16cid:durableId="1675909869">
    <w:abstractNumId w:val="1"/>
  </w:num>
  <w:num w:numId="22" w16cid:durableId="624191486">
    <w:abstractNumId w:val="46"/>
  </w:num>
  <w:num w:numId="23" w16cid:durableId="1778519749">
    <w:abstractNumId w:val="27"/>
  </w:num>
  <w:num w:numId="24" w16cid:durableId="1577517265">
    <w:abstractNumId w:val="11"/>
  </w:num>
  <w:num w:numId="25" w16cid:durableId="783771316">
    <w:abstractNumId w:val="36"/>
  </w:num>
  <w:num w:numId="26" w16cid:durableId="802693373">
    <w:abstractNumId w:val="49"/>
  </w:num>
  <w:num w:numId="27" w16cid:durableId="877932265">
    <w:abstractNumId w:val="39"/>
  </w:num>
  <w:num w:numId="28" w16cid:durableId="1994751781">
    <w:abstractNumId w:val="18"/>
  </w:num>
  <w:num w:numId="29" w16cid:durableId="467208289">
    <w:abstractNumId w:val="23"/>
  </w:num>
  <w:num w:numId="30" w16cid:durableId="327251471">
    <w:abstractNumId w:val="3"/>
  </w:num>
  <w:num w:numId="31" w16cid:durableId="262154975">
    <w:abstractNumId w:val="21"/>
  </w:num>
  <w:num w:numId="32" w16cid:durableId="724911562">
    <w:abstractNumId w:val="0"/>
  </w:num>
  <w:num w:numId="33" w16cid:durableId="129519073">
    <w:abstractNumId w:val="5"/>
  </w:num>
  <w:num w:numId="34" w16cid:durableId="632708680">
    <w:abstractNumId w:val="32"/>
  </w:num>
  <w:num w:numId="35" w16cid:durableId="722411699">
    <w:abstractNumId w:val="43"/>
  </w:num>
  <w:num w:numId="36" w16cid:durableId="173426722">
    <w:abstractNumId w:val="45"/>
  </w:num>
  <w:num w:numId="37" w16cid:durableId="2045787149">
    <w:abstractNumId w:val="42"/>
  </w:num>
  <w:num w:numId="38" w16cid:durableId="310335312">
    <w:abstractNumId w:val="25"/>
  </w:num>
  <w:num w:numId="39" w16cid:durableId="354504408">
    <w:abstractNumId w:val="7"/>
  </w:num>
  <w:num w:numId="40" w16cid:durableId="1296721557">
    <w:abstractNumId w:val="6"/>
  </w:num>
  <w:num w:numId="41" w16cid:durableId="1817264286">
    <w:abstractNumId w:val="47"/>
  </w:num>
  <w:num w:numId="42" w16cid:durableId="1545868486">
    <w:abstractNumId w:val="14"/>
  </w:num>
  <w:num w:numId="43" w16cid:durableId="2127774455">
    <w:abstractNumId w:val="34"/>
  </w:num>
  <w:num w:numId="44" w16cid:durableId="1781946888">
    <w:abstractNumId w:val="16"/>
  </w:num>
  <w:num w:numId="45" w16cid:durableId="2026858911">
    <w:abstractNumId w:val="13"/>
  </w:num>
  <w:num w:numId="46" w16cid:durableId="61411833">
    <w:abstractNumId w:val="15"/>
  </w:num>
  <w:num w:numId="47" w16cid:durableId="478227953">
    <w:abstractNumId w:val="12"/>
  </w:num>
  <w:num w:numId="48" w16cid:durableId="1147167207">
    <w:abstractNumId w:val="10"/>
  </w:num>
  <w:num w:numId="49" w16cid:durableId="360477008">
    <w:abstractNumId w:val="31"/>
  </w:num>
  <w:num w:numId="50" w16cid:durableId="98147157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revisionView w:inkAnnotations="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CC"/>
    <w:rsid w:val="00000998"/>
    <w:rsid w:val="000011C6"/>
    <w:rsid w:val="000013A5"/>
    <w:rsid w:val="00001982"/>
    <w:rsid w:val="00001D0E"/>
    <w:rsid w:val="000021D8"/>
    <w:rsid w:val="00002A2E"/>
    <w:rsid w:val="00003671"/>
    <w:rsid w:val="00003B96"/>
    <w:rsid w:val="00005168"/>
    <w:rsid w:val="0000521E"/>
    <w:rsid w:val="0000577F"/>
    <w:rsid w:val="000067C2"/>
    <w:rsid w:val="00006DE6"/>
    <w:rsid w:val="00007038"/>
    <w:rsid w:val="000070A4"/>
    <w:rsid w:val="000078D2"/>
    <w:rsid w:val="00007934"/>
    <w:rsid w:val="00010CB7"/>
    <w:rsid w:val="00011308"/>
    <w:rsid w:val="000124A2"/>
    <w:rsid w:val="00013D56"/>
    <w:rsid w:val="00014D3C"/>
    <w:rsid w:val="00015F80"/>
    <w:rsid w:val="000163FC"/>
    <w:rsid w:val="00020B45"/>
    <w:rsid w:val="00020C1B"/>
    <w:rsid w:val="00020D6C"/>
    <w:rsid w:val="000219A8"/>
    <w:rsid w:val="000220C1"/>
    <w:rsid w:val="000228AD"/>
    <w:rsid w:val="00023661"/>
    <w:rsid w:val="00023D03"/>
    <w:rsid w:val="0002407E"/>
    <w:rsid w:val="0002482E"/>
    <w:rsid w:val="00024D2F"/>
    <w:rsid w:val="00025D13"/>
    <w:rsid w:val="000270F1"/>
    <w:rsid w:val="000300B4"/>
    <w:rsid w:val="000302A0"/>
    <w:rsid w:val="00031545"/>
    <w:rsid w:val="00032E4F"/>
    <w:rsid w:val="00032ECC"/>
    <w:rsid w:val="000330AC"/>
    <w:rsid w:val="00033F65"/>
    <w:rsid w:val="0003445A"/>
    <w:rsid w:val="000362D4"/>
    <w:rsid w:val="000367F4"/>
    <w:rsid w:val="00037347"/>
    <w:rsid w:val="000374F8"/>
    <w:rsid w:val="00037B9E"/>
    <w:rsid w:val="00041329"/>
    <w:rsid w:val="00041670"/>
    <w:rsid w:val="00041A36"/>
    <w:rsid w:val="000429AC"/>
    <w:rsid w:val="000467A7"/>
    <w:rsid w:val="000467A8"/>
    <w:rsid w:val="00046EC3"/>
    <w:rsid w:val="000476CC"/>
    <w:rsid w:val="00047D04"/>
    <w:rsid w:val="00050324"/>
    <w:rsid w:val="00050D80"/>
    <w:rsid w:val="00051EE9"/>
    <w:rsid w:val="000535C9"/>
    <w:rsid w:val="0005398F"/>
    <w:rsid w:val="00054999"/>
    <w:rsid w:val="00055855"/>
    <w:rsid w:val="00055EB6"/>
    <w:rsid w:val="00056BA0"/>
    <w:rsid w:val="00056DEE"/>
    <w:rsid w:val="000603E1"/>
    <w:rsid w:val="00060559"/>
    <w:rsid w:val="0006062E"/>
    <w:rsid w:val="00060660"/>
    <w:rsid w:val="00061029"/>
    <w:rsid w:val="00062781"/>
    <w:rsid w:val="000628C3"/>
    <w:rsid w:val="0006323D"/>
    <w:rsid w:val="0006340C"/>
    <w:rsid w:val="00063C44"/>
    <w:rsid w:val="00064197"/>
    <w:rsid w:val="00066422"/>
    <w:rsid w:val="00066BB6"/>
    <w:rsid w:val="00066D6C"/>
    <w:rsid w:val="0007093C"/>
    <w:rsid w:val="00071053"/>
    <w:rsid w:val="00071382"/>
    <w:rsid w:val="00073AF9"/>
    <w:rsid w:val="00073D37"/>
    <w:rsid w:val="000750A4"/>
    <w:rsid w:val="0007632B"/>
    <w:rsid w:val="00076A9B"/>
    <w:rsid w:val="00077E0C"/>
    <w:rsid w:val="00082275"/>
    <w:rsid w:val="0008283E"/>
    <w:rsid w:val="00082842"/>
    <w:rsid w:val="00083336"/>
    <w:rsid w:val="00083393"/>
    <w:rsid w:val="000838EB"/>
    <w:rsid w:val="00083940"/>
    <w:rsid w:val="0008425B"/>
    <w:rsid w:val="00084DCB"/>
    <w:rsid w:val="00085188"/>
    <w:rsid w:val="00086C90"/>
    <w:rsid w:val="00086EEA"/>
    <w:rsid w:val="00087F0B"/>
    <w:rsid w:val="000902A7"/>
    <w:rsid w:val="00090445"/>
    <w:rsid w:val="00090D83"/>
    <w:rsid w:val="00091604"/>
    <w:rsid w:val="00093E11"/>
    <w:rsid w:val="00094E66"/>
    <w:rsid w:val="000957C5"/>
    <w:rsid w:val="00097505"/>
    <w:rsid w:val="000976D2"/>
    <w:rsid w:val="000A0150"/>
    <w:rsid w:val="000A2873"/>
    <w:rsid w:val="000A2F5D"/>
    <w:rsid w:val="000A3393"/>
    <w:rsid w:val="000A3EED"/>
    <w:rsid w:val="000A58AA"/>
    <w:rsid w:val="000A5F2F"/>
    <w:rsid w:val="000A72DC"/>
    <w:rsid w:val="000A7356"/>
    <w:rsid w:val="000A744B"/>
    <w:rsid w:val="000A7DC7"/>
    <w:rsid w:val="000B0067"/>
    <w:rsid w:val="000B0D6F"/>
    <w:rsid w:val="000B1A0A"/>
    <w:rsid w:val="000B3FDE"/>
    <w:rsid w:val="000B49DF"/>
    <w:rsid w:val="000B4D6A"/>
    <w:rsid w:val="000B7C70"/>
    <w:rsid w:val="000B7ED0"/>
    <w:rsid w:val="000C0E52"/>
    <w:rsid w:val="000C1B1F"/>
    <w:rsid w:val="000C2FD5"/>
    <w:rsid w:val="000C4204"/>
    <w:rsid w:val="000C4430"/>
    <w:rsid w:val="000C4CF7"/>
    <w:rsid w:val="000C540E"/>
    <w:rsid w:val="000C54F4"/>
    <w:rsid w:val="000C5977"/>
    <w:rsid w:val="000C5F4C"/>
    <w:rsid w:val="000C63D4"/>
    <w:rsid w:val="000C750F"/>
    <w:rsid w:val="000D1316"/>
    <w:rsid w:val="000D1692"/>
    <w:rsid w:val="000D2E67"/>
    <w:rsid w:val="000D326F"/>
    <w:rsid w:val="000D3EDE"/>
    <w:rsid w:val="000D411A"/>
    <w:rsid w:val="000D41FD"/>
    <w:rsid w:val="000D447F"/>
    <w:rsid w:val="000D44BB"/>
    <w:rsid w:val="000D4DA1"/>
    <w:rsid w:val="000D54DF"/>
    <w:rsid w:val="000D59BB"/>
    <w:rsid w:val="000D61EA"/>
    <w:rsid w:val="000D643E"/>
    <w:rsid w:val="000D67C6"/>
    <w:rsid w:val="000D6842"/>
    <w:rsid w:val="000D6BB6"/>
    <w:rsid w:val="000D7EF7"/>
    <w:rsid w:val="000E0796"/>
    <w:rsid w:val="000E0E5A"/>
    <w:rsid w:val="000E16C4"/>
    <w:rsid w:val="000E2A4C"/>
    <w:rsid w:val="000E4719"/>
    <w:rsid w:val="000E4EE1"/>
    <w:rsid w:val="000E4F1F"/>
    <w:rsid w:val="000E59C5"/>
    <w:rsid w:val="000E63C9"/>
    <w:rsid w:val="000E6F31"/>
    <w:rsid w:val="000E7B6B"/>
    <w:rsid w:val="000F1296"/>
    <w:rsid w:val="000F1BD7"/>
    <w:rsid w:val="000F3370"/>
    <w:rsid w:val="000F369F"/>
    <w:rsid w:val="000F3CC4"/>
    <w:rsid w:val="000F3D94"/>
    <w:rsid w:val="000F3EAE"/>
    <w:rsid w:val="000F4069"/>
    <w:rsid w:val="000F5BBD"/>
    <w:rsid w:val="000F6362"/>
    <w:rsid w:val="000F66B6"/>
    <w:rsid w:val="001026EC"/>
    <w:rsid w:val="00102DA3"/>
    <w:rsid w:val="00103481"/>
    <w:rsid w:val="00104D62"/>
    <w:rsid w:val="00104DAB"/>
    <w:rsid w:val="00105DE1"/>
    <w:rsid w:val="00105EE4"/>
    <w:rsid w:val="00107564"/>
    <w:rsid w:val="001079AC"/>
    <w:rsid w:val="00107A68"/>
    <w:rsid w:val="00110249"/>
    <w:rsid w:val="00110C73"/>
    <w:rsid w:val="0011161D"/>
    <w:rsid w:val="001128EB"/>
    <w:rsid w:val="00112AF8"/>
    <w:rsid w:val="00115A3C"/>
    <w:rsid w:val="00115FCA"/>
    <w:rsid w:val="00116003"/>
    <w:rsid w:val="00116165"/>
    <w:rsid w:val="00116AE0"/>
    <w:rsid w:val="00116F20"/>
    <w:rsid w:val="00117236"/>
    <w:rsid w:val="0011736B"/>
    <w:rsid w:val="001178AA"/>
    <w:rsid w:val="00117A1D"/>
    <w:rsid w:val="0012016A"/>
    <w:rsid w:val="00120F4D"/>
    <w:rsid w:val="00123763"/>
    <w:rsid w:val="00123D0C"/>
    <w:rsid w:val="00123F9D"/>
    <w:rsid w:val="001253CC"/>
    <w:rsid w:val="00126C38"/>
    <w:rsid w:val="00127AB8"/>
    <w:rsid w:val="00130E9D"/>
    <w:rsid w:val="001311A2"/>
    <w:rsid w:val="001312A1"/>
    <w:rsid w:val="001324CE"/>
    <w:rsid w:val="00132F57"/>
    <w:rsid w:val="0013315F"/>
    <w:rsid w:val="00133370"/>
    <w:rsid w:val="001342E2"/>
    <w:rsid w:val="00134749"/>
    <w:rsid w:val="00134AC1"/>
    <w:rsid w:val="00134F49"/>
    <w:rsid w:val="001363FB"/>
    <w:rsid w:val="00136554"/>
    <w:rsid w:val="00142058"/>
    <w:rsid w:val="001440F8"/>
    <w:rsid w:val="001445AD"/>
    <w:rsid w:val="001451BD"/>
    <w:rsid w:val="001451D6"/>
    <w:rsid w:val="001454FF"/>
    <w:rsid w:val="00145B3E"/>
    <w:rsid w:val="00145E06"/>
    <w:rsid w:val="0014643B"/>
    <w:rsid w:val="001464F8"/>
    <w:rsid w:val="00146FB1"/>
    <w:rsid w:val="00147986"/>
    <w:rsid w:val="001508CE"/>
    <w:rsid w:val="00150A6D"/>
    <w:rsid w:val="00151961"/>
    <w:rsid w:val="00151D2B"/>
    <w:rsid w:val="0015376A"/>
    <w:rsid w:val="001551B8"/>
    <w:rsid w:val="001556EB"/>
    <w:rsid w:val="00155917"/>
    <w:rsid w:val="0015642C"/>
    <w:rsid w:val="001564FC"/>
    <w:rsid w:val="00157C95"/>
    <w:rsid w:val="00160ED0"/>
    <w:rsid w:val="00161C9A"/>
    <w:rsid w:val="00163975"/>
    <w:rsid w:val="001645D3"/>
    <w:rsid w:val="00164667"/>
    <w:rsid w:val="00165C20"/>
    <w:rsid w:val="0016612B"/>
    <w:rsid w:val="00166237"/>
    <w:rsid w:val="00166E41"/>
    <w:rsid w:val="001673CB"/>
    <w:rsid w:val="00170C60"/>
    <w:rsid w:val="00171041"/>
    <w:rsid w:val="00171139"/>
    <w:rsid w:val="00171846"/>
    <w:rsid w:val="00172CFE"/>
    <w:rsid w:val="0017358A"/>
    <w:rsid w:val="00175E55"/>
    <w:rsid w:val="001761B0"/>
    <w:rsid w:val="001766BE"/>
    <w:rsid w:val="00181F1C"/>
    <w:rsid w:val="00182F98"/>
    <w:rsid w:val="001833A4"/>
    <w:rsid w:val="001836F9"/>
    <w:rsid w:val="001839AB"/>
    <w:rsid w:val="0018533D"/>
    <w:rsid w:val="0018567C"/>
    <w:rsid w:val="00185B35"/>
    <w:rsid w:val="0018671E"/>
    <w:rsid w:val="001950F3"/>
    <w:rsid w:val="00195B93"/>
    <w:rsid w:val="001960B2"/>
    <w:rsid w:val="001965C3"/>
    <w:rsid w:val="001979F7"/>
    <w:rsid w:val="001A0E07"/>
    <w:rsid w:val="001A2896"/>
    <w:rsid w:val="001A2C20"/>
    <w:rsid w:val="001A3170"/>
    <w:rsid w:val="001A399D"/>
    <w:rsid w:val="001A3CCF"/>
    <w:rsid w:val="001A4421"/>
    <w:rsid w:val="001A4829"/>
    <w:rsid w:val="001A4858"/>
    <w:rsid w:val="001A49BC"/>
    <w:rsid w:val="001A4CD9"/>
    <w:rsid w:val="001A59A1"/>
    <w:rsid w:val="001A5D2C"/>
    <w:rsid w:val="001A6010"/>
    <w:rsid w:val="001A65A3"/>
    <w:rsid w:val="001A7F7B"/>
    <w:rsid w:val="001B11B6"/>
    <w:rsid w:val="001B131C"/>
    <w:rsid w:val="001B1958"/>
    <w:rsid w:val="001B3381"/>
    <w:rsid w:val="001B348B"/>
    <w:rsid w:val="001B34F1"/>
    <w:rsid w:val="001B4C21"/>
    <w:rsid w:val="001B4ECF"/>
    <w:rsid w:val="001B55C7"/>
    <w:rsid w:val="001B5846"/>
    <w:rsid w:val="001B6F89"/>
    <w:rsid w:val="001C07D8"/>
    <w:rsid w:val="001C1818"/>
    <w:rsid w:val="001C2010"/>
    <w:rsid w:val="001C3297"/>
    <w:rsid w:val="001C41E2"/>
    <w:rsid w:val="001C6271"/>
    <w:rsid w:val="001C679C"/>
    <w:rsid w:val="001C6F7A"/>
    <w:rsid w:val="001D0844"/>
    <w:rsid w:val="001D0BA2"/>
    <w:rsid w:val="001D0F6E"/>
    <w:rsid w:val="001D1560"/>
    <w:rsid w:val="001D5643"/>
    <w:rsid w:val="001D7E1A"/>
    <w:rsid w:val="001E1594"/>
    <w:rsid w:val="001E1EA7"/>
    <w:rsid w:val="001E34C3"/>
    <w:rsid w:val="001E3C2F"/>
    <w:rsid w:val="001E4221"/>
    <w:rsid w:val="001E517D"/>
    <w:rsid w:val="001E580C"/>
    <w:rsid w:val="001E6D7D"/>
    <w:rsid w:val="001E7C3C"/>
    <w:rsid w:val="001E7E19"/>
    <w:rsid w:val="001F11B6"/>
    <w:rsid w:val="001F20DD"/>
    <w:rsid w:val="001F2BC8"/>
    <w:rsid w:val="001F4286"/>
    <w:rsid w:val="001F4357"/>
    <w:rsid w:val="001F536C"/>
    <w:rsid w:val="001F59D3"/>
    <w:rsid w:val="001F5B26"/>
    <w:rsid w:val="001F5F6B"/>
    <w:rsid w:val="001F6075"/>
    <w:rsid w:val="001F61CA"/>
    <w:rsid w:val="001F6826"/>
    <w:rsid w:val="001F7587"/>
    <w:rsid w:val="001F7E49"/>
    <w:rsid w:val="00202A14"/>
    <w:rsid w:val="00203A2E"/>
    <w:rsid w:val="00204501"/>
    <w:rsid w:val="00204D19"/>
    <w:rsid w:val="002052CB"/>
    <w:rsid w:val="00206A16"/>
    <w:rsid w:val="00206AC5"/>
    <w:rsid w:val="002073BC"/>
    <w:rsid w:val="0020757A"/>
    <w:rsid w:val="0021004A"/>
    <w:rsid w:val="00210BAC"/>
    <w:rsid w:val="0021198A"/>
    <w:rsid w:val="0021235B"/>
    <w:rsid w:val="0021238F"/>
    <w:rsid w:val="002127A4"/>
    <w:rsid w:val="00212FFA"/>
    <w:rsid w:val="002142DD"/>
    <w:rsid w:val="00215080"/>
    <w:rsid w:val="002157AA"/>
    <w:rsid w:val="00216634"/>
    <w:rsid w:val="00216B3F"/>
    <w:rsid w:val="00216E1F"/>
    <w:rsid w:val="002214AB"/>
    <w:rsid w:val="00222374"/>
    <w:rsid w:val="0022290B"/>
    <w:rsid w:val="00222A73"/>
    <w:rsid w:val="00222BA1"/>
    <w:rsid w:val="00223DF2"/>
    <w:rsid w:val="00224556"/>
    <w:rsid w:val="00224910"/>
    <w:rsid w:val="002268B7"/>
    <w:rsid w:val="002268CC"/>
    <w:rsid w:val="002271AF"/>
    <w:rsid w:val="0022731A"/>
    <w:rsid w:val="00227F2D"/>
    <w:rsid w:val="00230DE7"/>
    <w:rsid w:val="00231C43"/>
    <w:rsid w:val="00232BFB"/>
    <w:rsid w:val="00232CD4"/>
    <w:rsid w:val="002347EC"/>
    <w:rsid w:val="00235283"/>
    <w:rsid w:val="00236FAA"/>
    <w:rsid w:val="00237063"/>
    <w:rsid w:val="00237CAD"/>
    <w:rsid w:val="002418B0"/>
    <w:rsid w:val="002420DE"/>
    <w:rsid w:val="00242788"/>
    <w:rsid w:val="00242AE4"/>
    <w:rsid w:val="0024360F"/>
    <w:rsid w:val="00243D33"/>
    <w:rsid w:val="00243DD3"/>
    <w:rsid w:val="00243EBC"/>
    <w:rsid w:val="002451F8"/>
    <w:rsid w:val="00245395"/>
    <w:rsid w:val="002456F6"/>
    <w:rsid w:val="00245998"/>
    <w:rsid w:val="00245D50"/>
    <w:rsid w:val="00246998"/>
    <w:rsid w:val="00246A35"/>
    <w:rsid w:val="00247C8B"/>
    <w:rsid w:val="00247D46"/>
    <w:rsid w:val="0025039C"/>
    <w:rsid w:val="00250F64"/>
    <w:rsid w:val="00250F8D"/>
    <w:rsid w:val="00251275"/>
    <w:rsid w:val="0025192D"/>
    <w:rsid w:val="00252932"/>
    <w:rsid w:val="002532BF"/>
    <w:rsid w:val="002533EE"/>
    <w:rsid w:val="00253ECB"/>
    <w:rsid w:val="00253F28"/>
    <w:rsid w:val="0025591A"/>
    <w:rsid w:val="00255B4D"/>
    <w:rsid w:val="00256E38"/>
    <w:rsid w:val="002570E3"/>
    <w:rsid w:val="0025780D"/>
    <w:rsid w:val="00257D7E"/>
    <w:rsid w:val="00260252"/>
    <w:rsid w:val="00263F06"/>
    <w:rsid w:val="002653CD"/>
    <w:rsid w:val="00265429"/>
    <w:rsid w:val="002654CB"/>
    <w:rsid w:val="0026620D"/>
    <w:rsid w:val="002667A0"/>
    <w:rsid w:val="0026777A"/>
    <w:rsid w:val="002701E0"/>
    <w:rsid w:val="00271E75"/>
    <w:rsid w:val="00271F64"/>
    <w:rsid w:val="00272249"/>
    <w:rsid w:val="0027301D"/>
    <w:rsid w:val="00273223"/>
    <w:rsid w:val="00273EB4"/>
    <w:rsid w:val="0027465D"/>
    <w:rsid w:val="00275609"/>
    <w:rsid w:val="00275AF4"/>
    <w:rsid w:val="00275DA3"/>
    <w:rsid w:val="00276B19"/>
    <w:rsid w:val="00277222"/>
    <w:rsid w:val="00280BFC"/>
    <w:rsid w:val="00281A3E"/>
    <w:rsid w:val="00283E1A"/>
    <w:rsid w:val="00283F33"/>
    <w:rsid w:val="00284348"/>
    <w:rsid w:val="00284452"/>
    <w:rsid w:val="00284A3A"/>
    <w:rsid w:val="00284D65"/>
    <w:rsid w:val="002851C8"/>
    <w:rsid w:val="00285614"/>
    <w:rsid w:val="00287AB6"/>
    <w:rsid w:val="00290542"/>
    <w:rsid w:val="002926D2"/>
    <w:rsid w:val="00292A62"/>
    <w:rsid w:val="00292B19"/>
    <w:rsid w:val="00292F62"/>
    <w:rsid w:val="00293AE1"/>
    <w:rsid w:val="00294295"/>
    <w:rsid w:val="002948A7"/>
    <w:rsid w:val="00295E9F"/>
    <w:rsid w:val="00296F8E"/>
    <w:rsid w:val="00297611"/>
    <w:rsid w:val="002A0E0B"/>
    <w:rsid w:val="002A125B"/>
    <w:rsid w:val="002A2AC7"/>
    <w:rsid w:val="002A2EE8"/>
    <w:rsid w:val="002A61A4"/>
    <w:rsid w:val="002B18F2"/>
    <w:rsid w:val="002B2C36"/>
    <w:rsid w:val="002B4C76"/>
    <w:rsid w:val="002B516B"/>
    <w:rsid w:val="002B549F"/>
    <w:rsid w:val="002B7B29"/>
    <w:rsid w:val="002C09A6"/>
    <w:rsid w:val="002C0B3C"/>
    <w:rsid w:val="002C1AE0"/>
    <w:rsid w:val="002C2113"/>
    <w:rsid w:val="002C3545"/>
    <w:rsid w:val="002C3E55"/>
    <w:rsid w:val="002C4638"/>
    <w:rsid w:val="002C61DC"/>
    <w:rsid w:val="002C630F"/>
    <w:rsid w:val="002C638B"/>
    <w:rsid w:val="002C7FD9"/>
    <w:rsid w:val="002D0E59"/>
    <w:rsid w:val="002D249C"/>
    <w:rsid w:val="002D4845"/>
    <w:rsid w:val="002D4F5A"/>
    <w:rsid w:val="002D4FA9"/>
    <w:rsid w:val="002D5951"/>
    <w:rsid w:val="002D599F"/>
    <w:rsid w:val="002D614E"/>
    <w:rsid w:val="002D6874"/>
    <w:rsid w:val="002D6D00"/>
    <w:rsid w:val="002D774C"/>
    <w:rsid w:val="002E0227"/>
    <w:rsid w:val="002E0806"/>
    <w:rsid w:val="002E3F1B"/>
    <w:rsid w:val="002E4726"/>
    <w:rsid w:val="002E4D59"/>
    <w:rsid w:val="002E54BF"/>
    <w:rsid w:val="002E57B9"/>
    <w:rsid w:val="002E6EDB"/>
    <w:rsid w:val="002E6FE3"/>
    <w:rsid w:val="002E7670"/>
    <w:rsid w:val="002E769D"/>
    <w:rsid w:val="002F052D"/>
    <w:rsid w:val="002F27EE"/>
    <w:rsid w:val="002F2F9B"/>
    <w:rsid w:val="002F307E"/>
    <w:rsid w:val="002F37C3"/>
    <w:rsid w:val="002F3BBD"/>
    <w:rsid w:val="002F46FB"/>
    <w:rsid w:val="002F5025"/>
    <w:rsid w:val="002F5084"/>
    <w:rsid w:val="002F51F5"/>
    <w:rsid w:val="002F53D3"/>
    <w:rsid w:val="002F55B8"/>
    <w:rsid w:val="002F5DB1"/>
    <w:rsid w:val="00300EBB"/>
    <w:rsid w:val="003019CD"/>
    <w:rsid w:val="00302665"/>
    <w:rsid w:val="003027E5"/>
    <w:rsid w:val="00302821"/>
    <w:rsid w:val="003030D4"/>
    <w:rsid w:val="00304A27"/>
    <w:rsid w:val="0030599E"/>
    <w:rsid w:val="00305E29"/>
    <w:rsid w:val="0030676D"/>
    <w:rsid w:val="003069F6"/>
    <w:rsid w:val="003079C4"/>
    <w:rsid w:val="00307EE2"/>
    <w:rsid w:val="00310C17"/>
    <w:rsid w:val="00310D49"/>
    <w:rsid w:val="00310D6B"/>
    <w:rsid w:val="00310EE8"/>
    <w:rsid w:val="00312137"/>
    <w:rsid w:val="00313B49"/>
    <w:rsid w:val="00313DE6"/>
    <w:rsid w:val="00313E97"/>
    <w:rsid w:val="00314613"/>
    <w:rsid w:val="003150FE"/>
    <w:rsid w:val="00315D9A"/>
    <w:rsid w:val="00316A90"/>
    <w:rsid w:val="00317094"/>
    <w:rsid w:val="003170B6"/>
    <w:rsid w:val="00317F5E"/>
    <w:rsid w:val="0032146D"/>
    <w:rsid w:val="00322803"/>
    <w:rsid w:val="00322FEE"/>
    <w:rsid w:val="00323000"/>
    <w:rsid w:val="0032419E"/>
    <w:rsid w:val="003261FD"/>
    <w:rsid w:val="00326843"/>
    <w:rsid w:val="00327291"/>
    <w:rsid w:val="00330359"/>
    <w:rsid w:val="00331A3B"/>
    <w:rsid w:val="00331ED1"/>
    <w:rsid w:val="00332831"/>
    <w:rsid w:val="00334067"/>
    <w:rsid w:val="0033439F"/>
    <w:rsid w:val="00334FFA"/>
    <w:rsid w:val="0033515F"/>
    <w:rsid w:val="00335823"/>
    <w:rsid w:val="003367E0"/>
    <w:rsid w:val="003374DE"/>
    <w:rsid w:val="0033762F"/>
    <w:rsid w:val="003405BB"/>
    <w:rsid w:val="003408FF"/>
    <w:rsid w:val="00340D3B"/>
    <w:rsid w:val="00342D70"/>
    <w:rsid w:val="00342FC6"/>
    <w:rsid w:val="003430DE"/>
    <w:rsid w:val="0034318D"/>
    <w:rsid w:val="003439D5"/>
    <w:rsid w:val="00345077"/>
    <w:rsid w:val="00346827"/>
    <w:rsid w:val="00346BB6"/>
    <w:rsid w:val="003474FA"/>
    <w:rsid w:val="00347521"/>
    <w:rsid w:val="00351C8B"/>
    <w:rsid w:val="00353133"/>
    <w:rsid w:val="00353A47"/>
    <w:rsid w:val="00354A84"/>
    <w:rsid w:val="00354C63"/>
    <w:rsid w:val="00355399"/>
    <w:rsid w:val="00356041"/>
    <w:rsid w:val="003564EF"/>
    <w:rsid w:val="00360095"/>
    <w:rsid w:val="003621A9"/>
    <w:rsid w:val="00362863"/>
    <w:rsid w:val="00362BD4"/>
    <w:rsid w:val="003631CD"/>
    <w:rsid w:val="003635C7"/>
    <w:rsid w:val="00363BF3"/>
    <w:rsid w:val="003659AD"/>
    <w:rsid w:val="003663E8"/>
    <w:rsid w:val="00366C7E"/>
    <w:rsid w:val="00367530"/>
    <w:rsid w:val="0036790D"/>
    <w:rsid w:val="003707D8"/>
    <w:rsid w:val="00370855"/>
    <w:rsid w:val="0037142D"/>
    <w:rsid w:val="003718BA"/>
    <w:rsid w:val="00371E21"/>
    <w:rsid w:val="003720CA"/>
    <w:rsid w:val="00373189"/>
    <w:rsid w:val="00373A33"/>
    <w:rsid w:val="0037467F"/>
    <w:rsid w:val="00374F37"/>
    <w:rsid w:val="00375516"/>
    <w:rsid w:val="00375EED"/>
    <w:rsid w:val="003776AE"/>
    <w:rsid w:val="003778E1"/>
    <w:rsid w:val="00377FE3"/>
    <w:rsid w:val="0038010B"/>
    <w:rsid w:val="00382015"/>
    <w:rsid w:val="003838F2"/>
    <w:rsid w:val="003849C2"/>
    <w:rsid w:val="00384EA3"/>
    <w:rsid w:val="003865F9"/>
    <w:rsid w:val="00387563"/>
    <w:rsid w:val="0038772F"/>
    <w:rsid w:val="00390E6A"/>
    <w:rsid w:val="003911F3"/>
    <w:rsid w:val="0039240D"/>
    <w:rsid w:val="003925EB"/>
    <w:rsid w:val="003929EF"/>
    <w:rsid w:val="0039399B"/>
    <w:rsid w:val="00394AA1"/>
    <w:rsid w:val="003965D2"/>
    <w:rsid w:val="003968CB"/>
    <w:rsid w:val="00396FE2"/>
    <w:rsid w:val="003973FC"/>
    <w:rsid w:val="00397EC0"/>
    <w:rsid w:val="003A1882"/>
    <w:rsid w:val="003A2727"/>
    <w:rsid w:val="003A276F"/>
    <w:rsid w:val="003A2DF2"/>
    <w:rsid w:val="003A342E"/>
    <w:rsid w:val="003A39A1"/>
    <w:rsid w:val="003A423A"/>
    <w:rsid w:val="003A4729"/>
    <w:rsid w:val="003A4A9D"/>
    <w:rsid w:val="003A52DA"/>
    <w:rsid w:val="003A7999"/>
    <w:rsid w:val="003A7F34"/>
    <w:rsid w:val="003B0903"/>
    <w:rsid w:val="003B14AA"/>
    <w:rsid w:val="003B1A8F"/>
    <w:rsid w:val="003B281C"/>
    <w:rsid w:val="003B2B9A"/>
    <w:rsid w:val="003B37E5"/>
    <w:rsid w:val="003B416C"/>
    <w:rsid w:val="003B44F6"/>
    <w:rsid w:val="003B523A"/>
    <w:rsid w:val="003B5BD5"/>
    <w:rsid w:val="003B7021"/>
    <w:rsid w:val="003B71A1"/>
    <w:rsid w:val="003B7F9A"/>
    <w:rsid w:val="003C0F53"/>
    <w:rsid w:val="003C1441"/>
    <w:rsid w:val="003C2191"/>
    <w:rsid w:val="003C21EB"/>
    <w:rsid w:val="003C24A4"/>
    <w:rsid w:val="003C386D"/>
    <w:rsid w:val="003C4A06"/>
    <w:rsid w:val="003C53B0"/>
    <w:rsid w:val="003C69CC"/>
    <w:rsid w:val="003D0CE8"/>
    <w:rsid w:val="003D1CD6"/>
    <w:rsid w:val="003D1D32"/>
    <w:rsid w:val="003D1DE3"/>
    <w:rsid w:val="003D33FC"/>
    <w:rsid w:val="003D3863"/>
    <w:rsid w:val="003D3F34"/>
    <w:rsid w:val="003D455F"/>
    <w:rsid w:val="003D512B"/>
    <w:rsid w:val="003E0FAD"/>
    <w:rsid w:val="003E182F"/>
    <w:rsid w:val="003E4061"/>
    <w:rsid w:val="003E4A16"/>
    <w:rsid w:val="003E551B"/>
    <w:rsid w:val="003E5D9F"/>
    <w:rsid w:val="003E5E71"/>
    <w:rsid w:val="003E602E"/>
    <w:rsid w:val="003E7E92"/>
    <w:rsid w:val="003E7F71"/>
    <w:rsid w:val="003F0731"/>
    <w:rsid w:val="003F26D0"/>
    <w:rsid w:val="003F3111"/>
    <w:rsid w:val="003F3550"/>
    <w:rsid w:val="003F4984"/>
    <w:rsid w:val="003F4C12"/>
    <w:rsid w:val="003F4C4D"/>
    <w:rsid w:val="003F5888"/>
    <w:rsid w:val="003F5923"/>
    <w:rsid w:val="003F5BAF"/>
    <w:rsid w:val="003F62AE"/>
    <w:rsid w:val="003F6CB4"/>
    <w:rsid w:val="003F7794"/>
    <w:rsid w:val="004003C8"/>
    <w:rsid w:val="00400422"/>
    <w:rsid w:val="0040063F"/>
    <w:rsid w:val="00400DCA"/>
    <w:rsid w:val="004021F8"/>
    <w:rsid w:val="004027E0"/>
    <w:rsid w:val="00402FB2"/>
    <w:rsid w:val="00403762"/>
    <w:rsid w:val="00403CF1"/>
    <w:rsid w:val="0040519F"/>
    <w:rsid w:val="0040581F"/>
    <w:rsid w:val="00405D90"/>
    <w:rsid w:val="00405F5A"/>
    <w:rsid w:val="004073C2"/>
    <w:rsid w:val="00407646"/>
    <w:rsid w:val="004110DE"/>
    <w:rsid w:val="00411411"/>
    <w:rsid w:val="004132A9"/>
    <w:rsid w:val="004137ED"/>
    <w:rsid w:val="00413BCF"/>
    <w:rsid w:val="00413CE6"/>
    <w:rsid w:val="0041402A"/>
    <w:rsid w:val="00414EBB"/>
    <w:rsid w:val="00415BE2"/>
    <w:rsid w:val="00415FDD"/>
    <w:rsid w:val="00417C33"/>
    <w:rsid w:val="00422C30"/>
    <w:rsid w:val="00422C6A"/>
    <w:rsid w:val="00422DB4"/>
    <w:rsid w:val="004236FE"/>
    <w:rsid w:val="0042382D"/>
    <w:rsid w:val="00425707"/>
    <w:rsid w:val="00425D5E"/>
    <w:rsid w:val="004262CA"/>
    <w:rsid w:val="00427AE3"/>
    <w:rsid w:val="0043075D"/>
    <w:rsid w:val="00431EE4"/>
    <w:rsid w:val="0043208D"/>
    <w:rsid w:val="004327EC"/>
    <w:rsid w:val="00432D86"/>
    <w:rsid w:val="00432DF6"/>
    <w:rsid w:val="00432F27"/>
    <w:rsid w:val="0043335F"/>
    <w:rsid w:val="004334BA"/>
    <w:rsid w:val="004335E9"/>
    <w:rsid w:val="004349D2"/>
    <w:rsid w:val="00434EB8"/>
    <w:rsid w:val="00434F39"/>
    <w:rsid w:val="004351C8"/>
    <w:rsid w:val="004361AF"/>
    <w:rsid w:val="00436330"/>
    <w:rsid w:val="00436612"/>
    <w:rsid w:val="00437BD3"/>
    <w:rsid w:val="0044085A"/>
    <w:rsid w:val="004430D9"/>
    <w:rsid w:val="0044331B"/>
    <w:rsid w:val="004454CA"/>
    <w:rsid w:val="00445AAB"/>
    <w:rsid w:val="00445FC7"/>
    <w:rsid w:val="004461E0"/>
    <w:rsid w:val="00450799"/>
    <w:rsid w:val="00451341"/>
    <w:rsid w:val="00452203"/>
    <w:rsid w:val="00452338"/>
    <w:rsid w:val="00452EEE"/>
    <w:rsid w:val="00454592"/>
    <w:rsid w:val="00455505"/>
    <w:rsid w:val="00455667"/>
    <w:rsid w:val="00457384"/>
    <w:rsid w:val="00460D16"/>
    <w:rsid w:val="00460E5E"/>
    <w:rsid w:val="00461B44"/>
    <w:rsid w:val="00462303"/>
    <w:rsid w:val="00462B3C"/>
    <w:rsid w:val="00462CD1"/>
    <w:rsid w:val="00463E1D"/>
    <w:rsid w:val="004650BE"/>
    <w:rsid w:val="00465930"/>
    <w:rsid w:val="00467738"/>
    <w:rsid w:val="00467BF4"/>
    <w:rsid w:val="0047022E"/>
    <w:rsid w:val="004712C3"/>
    <w:rsid w:val="00471533"/>
    <w:rsid w:val="00471B3C"/>
    <w:rsid w:val="00471CFC"/>
    <w:rsid w:val="004726D5"/>
    <w:rsid w:val="00472FB0"/>
    <w:rsid w:val="00474D52"/>
    <w:rsid w:val="004756F5"/>
    <w:rsid w:val="00475CA0"/>
    <w:rsid w:val="004768D4"/>
    <w:rsid w:val="00480253"/>
    <w:rsid w:val="004807E6"/>
    <w:rsid w:val="00480A15"/>
    <w:rsid w:val="00480FCC"/>
    <w:rsid w:val="00481CCE"/>
    <w:rsid w:val="0048359F"/>
    <w:rsid w:val="004835BA"/>
    <w:rsid w:val="004844D1"/>
    <w:rsid w:val="00484BE7"/>
    <w:rsid w:val="00485537"/>
    <w:rsid w:val="00485768"/>
    <w:rsid w:val="004862F8"/>
    <w:rsid w:val="00486943"/>
    <w:rsid w:val="00487B5F"/>
    <w:rsid w:val="00487D4A"/>
    <w:rsid w:val="004908D0"/>
    <w:rsid w:val="00490E0D"/>
    <w:rsid w:val="00491337"/>
    <w:rsid w:val="00491439"/>
    <w:rsid w:val="00491626"/>
    <w:rsid w:val="004917CA"/>
    <w:rsid w:val="00491BE7"/>
    <w:rsid w:val="004950A9"/>
    <w:rsid w:val="004A0177"/>
    <w:rsid w:val="004A0210"/>
    <w:rsid w:val="004A045D"/>
    <w:rsid w:val="004A0AF3"/>
    <w:rsid w:val="004A1D7F"/>
    <w:rsid w:val="004A2B71"/>
    <w:rsid w:val="004A318E"/>
    <w:rsid w:val="004A3A17"/>
    <w:rsid w:val="004A46B7"/>
    <w:rsid w:val="004AA6E2"/>
    <w:rsid w:val="004B1FB1"/>
    <w:rsid w:val="004B21A5"/>
    <w:rsid w:val="004B31A6"/>
    <w:rsid w:val="004B354A"/>
    <w:rsid w:val="004B4454"/>
    <w:rsid w:val="004B4819"/>
    <w:rsid w:val="004B4E7E"/>
    <w:rsid w:val="004B503F"/>
    <w:rsid w:val="004B598A"/>
    <w:rsid w:val="004B6B2C"/>
    <w:rsid w:val="004B7671"/>
    <w:rsid w:val="004B7FC4"/>
    <w:rsid w:val="004C0342"/>
    <w:rsid w:val="004C0C84"/>
    <w:rsid w:val="004C124D"/>
    <w:rsid w:val="004C1FD6"/>
    <w:rsid w:val="004C21FE"/>
    <w:rsid w:val="004C22D9"/>
    <w:rsid w:val="004C2E7C"/>
    <w:rsid w:val="004C3256"/>
    <w:rsid w:val="004C37CB"/>
    <w:rsid w:val="004C3A27"/>
    <w:rsid w:val="004C4F99"/>
    <w:rsid w:val="004C60AF"/>
    <w:rsid w:val="004C64ED"/>
    <w:rsid w:val="004C7209"/>
    <w:rsid w:val="004C7340"/>
    <w:rsid w:val="004C77DA"/>
    <w:rsid w:val="004C7A50"/>
    <w:rsid w:val="004C7BD7"/>
    <w:rsid w:val="004C7E27"/>
    <w:rsid w:val="004C7F76"/>
    <w:rsid w:val="004D0823"/>
    <w:rsid w:val="004D0FE2"/>
    <w:rsid w:val="004D10BE"/>
    <w:rsid w:val="004D1786"/>
    <w:rsid w:val="004D1B59"/>
    <w:rsid w:val="004D1F81"/>
    <w:rsid w:val="004D25DB"/>
    <w:rsid w:val="004D36F0"/>
    <w:rsid w:val="004D4436"/>
    <w:rsid w:val="004D4EC8"/>
    <w:rsid w:val="004D500B"/>
    <w:rsid w:val="004D5414"/>
    <w:rsid w:val="004E0226"/>
    <w:rsid w:val="004E19C7"/>
    <w:rsid w:val="004E1C0F"/>
    <w:rsid w:val="004E1EF1"/>
    <w:rsid w:val="004E2103"/>
    <w:rsid w:val="004E3825"/>
    <w:rsid w:val="004E4F94"/>
    <w:rsid w:val="004E52A0"/>
    <w:rsid w:val="004E5303"/>
    <w:rsid w:val="004E540D"/>
    <w:rsid w:val="004E7385"/>
    <w:rsid w:val="004E73C2"/>
    <w:rsid w:val="004E7443"/>
    <w:rsid w:val="004E76ED"/>
    <w:rsid w:val="004E76FE"/>
    <w:rsid w:val="004F011A"/>
    <w:rsid w:val="004F0E30"/>
    <w:rsid w:val="004F1BC6"/>
    <w:rsid w:val="004F48F2"/>
    <w:rsid w:val="004F60AB"/>
    <w:rsid w:val="004F63D0"/>
    <w:rsid w:val="004F6829"/>
    <w:rsid w:val="004F7E2F"/>
    <w:rsid w:val="00500012"/>
    <w:rsid w:val="005000B0"/>
    <w:rsid w:val="005004FA"/>
    <w:rsid w:val="00500612"/>
    <w:rsid w:val="005008E6"/>
    <w:rsid w:val="00500D98"/>
    <w:rsid w:val="005019E0"/>
    <w:rsid w:val="00501DA3"/>
    <w:rsid w:val="00502236"/>
    <w:rsid w:val="005037F0"/>
    <w:rsid w:val="00503BDA"/>
    <w:rsid w:val="005042D8"/>
    <w:rsid w:val="005043CB"/>
    <w:rsid w:val="005055A0"/>
    <w:rsid w:val="0050585B"/>
    <w:rsid w:val="00505B10"/>
    <w:rsid w:val="00505C63"/>
    <w:rsid w:val="00506799"/>
    <w:rsid w:val="00506CF2"/>
    <w:rsid w:val="005075B6"/>
    <w:rsid w:val="005075E3"/>
    <w:rsid w:val="005100BA"/>
    <w:rsid w:val="00511291"/>
    <w:rsid w:val="00511901"/>
    <w:rsid w:val="00512844"/>
    <w:rsid w:val="00512A6E"/>
    <w:rsid w:val="005142B9"/>
    <w:rsid w:val="0051446F"/>
    <w:rsid w:val="00515459"/>
    <w:rsid w:val="00515FC9"/>
    <w:rsid w:val="00516A86"/>
    <w:rsid w:val="00516C88"/>
    <w:rsid w:val="00517A7D"/>
    <w:rsid w:val="005205AD"/>
    <w:rsid w:val="00520714"/>
    <w:rsid w:val="00521140"/>
    <w:rsid w:val="00522C38"/>
    <w:rsid w:val="00523DE0"/>
    <w:rsid w:val="00525A50"/>
    <w:rsid w:val="0052608D"/>
    <w:rsid w:val="00526F45"/>
    <w:rsid w:val="005275F6"/>
    <w:rsid w:val="0053027F"/>
    <w:rsid w:val="0053045D"/>
    <w:rsid w:val="00531525"/>
    <w:rsid w:val="005319C1"/>
    <w:rsid w:val="00533F0A"/>
    <w:rsid w:val="005354E7"/>
    <w:rsid w:val="0053556E"/>
    <w:rsid w:val="0053587A"/>
    <w:rsid w:val="00535BA0"/>
    <w:rsid w:val="00535F25"/>
    <w:rsid w:val="0053646C"/>
    <w:rsid w:val="0053716C"/>
    <w:rsid w:val="00537BDF"/>
    <w:rsid w:val="00537CFF"/>
    <w:rsid w:val="00537F39"/>
    <w:rsid w:val="005404E0"/>
    <w:rsid w:val="00542DAB"/>
    <w:rsid w:val="00544CC3"/>
    <w:rsid w:val="00545554"/>
    <w:rsid w:val="00546DD5"/>
    <w:rsid w:val="005477FD"/>
    <w:rsid w:val="00547AFE"/>
    <w:rsid w:val="0055050B"/>
    <w:rsid w:val="00550891"/>
    <w:rsid w:val="00550CC9"/>
    <w:rsid w:val="0055322F"/>
    <w:rsid w:val="00553250"/>
    <w:rsid w:val="00553276"/>
    <w:rsid w:val="0055350F"/>
    <w:rsid w:val="005544C1"/>
    <w:rsid w:val="005553AF"/>
    <w:rsid w:val="00555A19"/>
    <w:rsid w:val="00556EAD"/>
    <w:rsid w:val="00556F41"/>
    <w:rsid w:val="005576EB"/>
    <w:rsid w:val="00557EFB"/>
    <w:rsid w:val="0056024B"/>
    <w:rsid w:val="00560487"/>
    <w:rsid w:val="005605A0"/>
    <w:rsid w:val="00561A1A"/>
    <w:rsid w:val="00561AF6"/>
    <w:rsid w:val="00562612"/>
    <w:rsid w:val="00562E96"/>
    <w:rsid w:val="00564886"/>
    <w:rsid w:val="005655FF"/>
    <w:rsid w:val="0056634D"/>
    <w:rsid w:val="0056665E"/>
    <w:rsid w:val="0056727C"/>
    <w:rsid w:val="00567F29"/>
    <w:rsid w:val="00570849"/>
    <w:rsid w:val="00571D0A"/>
    <w:rsid w:val="00572102"/>
    <w:rsid w:val="00572439"/>
    <w:rsid w:val="00572CA2"/>
    <w:rsid w:val="00573B88"/>
    <w:rsid w:val="00574E2F"/>
    <w:rsid w:val="005763DA"/>
    <w:rsid w:val="00580688"/>
    <w:rsid w:val="00580C94"/>
    <w:rsid w:val="005813E1"/>
    <w:rsid w:val="00582433"/>
    <w:rsid w:val="005826C9"/>
    <w:rsid w:val="00582857"/>
    <w:rsid w:val="00585320"/>
    <w:rsid w:val="00587A86"/>
    <w:rsid w:val="00587BA0"/>
    <w:rsid w:val="0059077D"/>
    <w:rsid w:val="00590B42"/>
    <w:rsid w:val="005917DC"/>
    <w:rsid w:val="00592021"/>
    <w:rsid w:val="00592368"/>
    <w:rsid w:val="00593007"/>
    <w:rsid w:val="0059379F"/>
    <w:rsid w:val="005942D2"/>
    <w:rsid w:val="005943F2"/>
    <w:rsid w:val="0059476A"/>
    <w:rsid w:val="005955D6"/>
    <w:rsid w:val="005972BF"/>
    <w:rsid w:val="0059740A"/>
    <w:rsid w:val="005A1C19"/>
    <w:rsid w:val="005A2B35"/>
    <w:rsid w:val="005A3B63"/>
    <w:rsid w:val="005A4256"/>
    <w:rsid w:val="005A4362"/>
    <w:rsid w:val="005A470C"/>
    <w:rsid w:val="005A472C"/>
    <w:rsid w:val="005A6DF5"/>
    <w:rsid w:val="005A7634"/>
    <w:rsid w:val="005A787D"/>
    <w:rsid w:val="005B0FB5"/>
    <w:rsid w:val="005B0FE5"/>
    <w:rsid w:val="005B1F63"/>
    <w:rsid w:val="005B276D"/>
    <w:rsid w:val="005B307A"/>
    <w:rsid w:val="005B3A78"/>
    <w:rsid w:val="005B3F6C"/>
    <w:rsid w:val="005B737A"/>
    <w:rsid w:val="005C01F6"/>
    <w:rsid w:val="005C0983"/>
    <w:rsid w:val="005C1EFC"/>
    <w:rsid w:val="005C282A"/>
    <w:rsid w:val="005C31C6"/>
    <w:rsid w:val="005C425A"/>
    <w:rsid w:val="005C4E08"/>
    <w:rsid w:val="005D04B8"/>
    <w:rsid w:val="005D09D9"/>
    <w:rsid w:val="005D0B00"/>
    <w:rsid w:val="005D14BE"/>
    <w:rsid w:val="005D2065"/>
    <w:rsid w:val="005D2519"/>
    <w:rsid w:val="005D2A88"/>
    <w:rsid w:val="005D3A4A"/>
    <w:rsid w:val="005D4153"/>
    <w:rsid w:val="005D52F3"/>
    <w:rsid w:val="005D5AE6"/>
    <w:rsid w:val="005D6AC0"/>
    <w:rsid w:val="005D6F29"/>
    <w:rsid w:val="005E019F"/>
    <w:rsid w:val="005E0CC0"/>
    <w:rsid w:val="005E1209"/>
    <w:rsid w:val="005E1B59"/>
    <w:rsid w:val="005E2956"/>
    <w:rsid w:val="005E2F3E"/>
    <w:rsid w:val="005E4AFF"/>
    <w:rsid w:val="005E4B50"/>
    <w:rsid w:val="005E4E6D"/>
    <w:rsid w:val="005E7786"/>
    <w:rsid w:val="005E7B2C"/>
    <w:rsid w:val="005F0875"/>
    <w:rsid w:val="005F08D6"/>
    <w:rsid w:val="005F08EC"/>
    <w:rsid w:val="005F08F4"/>
    <w:rsid w:val="005F1837"/>
    <w:rsid w:val="005F1BB0"/>
    <w:rsid w:val="005F1CEE"/>
    <w:rsid w:val="005F2679"/>
    <w:rsid w:val="005F27EC"/>
    <w:rsid w:val="005F3464"/>
    <w:rsid w:val="005F451C"/>
    <w:rsid w:val="005F46BB"/>
    <w:rsid w:val="005F4B2B"/>
    <w:rsid w:val="005F56C1"/>
    <w:rsid w:val="005F5ABB"/>
    <w:rsid w:val="005F66A9"/>
    <w:rsid w:val="005F6DBA"/>
    <w:rsid w:val="005F7693"/>
    <w:rsid w:val="005F7A96"/>
    <w:rsid w:val="006005A4"/>
    <w:rsid w:val="00600DA6"/>
    <w:rsid w:val="00601115"/>
    <w:rsid w:val="006012E9"/>
    <w:rsid w:val="0060314F"/>
    <w:rsid w:val="00605294"/>
    <w:rsid w:val="00605438"/>
    <w:rsid w:val="00605A6C"/>
    <w:rsid w:val="00605C13"/>
    <w:rsid w:val="00605DC6"/>
    <w:rsid w:val="006067F9"/>
    <w:rsid w:val="00606FFF"/>
    <w:rsid w:val="006076BD"/>
    <w:rsid w:val="00610405"/>
    <w:rsid w:val="0061043D"/>
    <w:rsid w:val="00610736"/>
    <w:rsid w:val="00613398"/>
    <w:rsid w:val="006134AB"/>
    <w:rsid w:val="006151F3"/>
    <w:rsid w:val="0061572E"/>
    <w:rsid w:val="00616A4D"/>
    <w:rsid w:val="00616BD4"/>
    <w:rsid w:val="00623701"/>
    <w:rsid w:val="0062395E"/>
    <w:rsid w:val="00624E79"/>
    <w:rsid w:val="00625B51"/>
    <w:rsid w:val="006274A3"/>
    <w:rsid w:val="00630268"/>
    <w:rsid w:val="006307B9"/>
    <w:rsid w:val="0063343C"/>
    <w:rsid w:val="00634067"/>
    <w:rsid w:val="006346B9"/>
    <w:rsid w:val="0063470F"/>
    <w:rsid w:val="00634FDA"/>
    <w:rsid w:val="0063775F"/>
    <w:rsid w:val="00640594"/>
    <w:rsid w:val="00640F40"/>
    <w:rsid w:val="0064146C"/>
    <w:rsid w:val="006424CC"/>
    <w:rsid w:val="006428ED"/>
    <w:rsid w:val="0064395A"/>
    <w:rsid w:val="00643998"/>
    <w:rsid w:val="00643EE1"/>
    <w:rsid w:val="00645BC6"/>
    <w:rsid w:val="00645C1C"/>
    <w:rsid w:val="00647FA5"/>
    <w:rsid w:val="006500AE"/>
    <w:rsid w:val="00651AE6"/>
    <w:rsid w:val="00651D59"/>
    <w:rsid w:val="00652CBF"/>
    <w:rsid w:val="0065439B"/>
    <w:rsid w:val="006548AE"/>
    <w:rsid w:val="00656C3B"/>
    <w:rsid w:val="00656C4D"/>
    <w:rsid w:val="00656D1B"/>
    <w:rsid w:val="00657959"/>
    <w:rsid w:val="00660B5E"/>
    <w:rsid w:val="00661F09"/>
    <w:rsid w:val="00662684"/>
    <w:rsid w:val="00662B76"/>
    <w:rsid w:val="00662FE5"/>
    <w:rsid w:val="006632CE"/>
    <w:rsid w:val="00664164"/>
    <w:rsid w:val="006645F3"/>
    <w:rsid w:val="00664931"/>
    <w:rsid w:val="0066496B"/>
    <w:rsid w:val="006661AD"/>
    <w:rsid w:val="0066676F"/>
    <w:rsid w:val="006679B6"/>
    <w:rsid w:val="006701FB"/>
    <w:rsid w:val="006706A1"/>
    <w:rsid w:val="0067404F"/>
    <w:rsid w:val="00674C04"/>
    <w:rsid w:val="00675587"/>
    <w:rsid w:val="00675638"/>
    <w:rsid w:val="00675A20"/>
    <w:rsid w:val="006763BB"/>
    <w:rsid w:val="006767F7"/>
    <w:rsid w:val="00676956"/>
    <w:rsid w:val="00676B8D"/>
    <w:rsid w:val="00677012"/>
    <w:rsid w:val="006806BA"/>
    <w:rsid w:val="00680DA7"/>
    <w:rsid w:val="00681868"/>
    <w:rsid w:val="00681DBE"/>
    <w:rsid w:val="0068211F"/>
    <w:rsid w:val="00682B4B"/>
    <w:rsid w:val="00682F6A"/>
    <w:rsid w:val="006839A7"/>
    <w:rsid w:val="006847B0"/>
    <w:rsid w:val="00684CE1"/>
    <w:rsid w:val="00684FCA"/>
    <w:rsid w:val="0068563A"/>
    <w:rsid w:val="00687263"/>
    <w:rsid w:val="00687BFA"/>
    <w:rsid w:val="0069016D"/>
    <w:rsid w:val="006901AE"/>
    <w:rsid w:val="00691C04"/>
    <w:rsid w:val="00692D86"/>
    <w:rsid w:val="006935B4"/>
    <w:rsid w:val="00693878"/>
    <w:rsid w:val="00693AEB"/>
    <w:rsid w:val="00694E66"/>
    <w:rsid w:val="00695141"/>
    <w:rsid w:val="0069539B"/>
    <w:rsid w:val="00696130"/>
    <w:rsid w:val="00696167"/>
    <w:rsid w:val="00696AB5"/>
    <w:rsid w:val="00697321"/>
    <w:rsid w:val="00697973"/>
    <w:rsid w:val="006A1B4C"/>
    <w:rsid w:val="006A3879"/>
    <w:rsid w:val="006A38D3"/>
    <w:rsid w:val="006A3BB4"/>
    <w:rsid w:val="006A4FA9"/>
    <w:rsid w:val="006A52A3"/>
    <w:rsid w:val="006B013D"/>
    <w:rsid w:val="006B0377"/>
    <w:rsid w:val="006B0DB5"/>
    <w:rsid w:val="006B244C"/>
    <w:rsid w:val="006B2825"/>
    <w:rsid w:val="006B2ABF"/>
    <w:rsid w:val="006B2CB2"/>
    <w:rsid w:val="006B32BB"/>
    <w:rsid w:val="006B3D10"/>
    <w:rsid w:val="006B3EEC"/>
    <w:rsid w:val="006B41C7"/>
    <w:rsid w:val="006B4A98"/>
    <w:rsid w:val="006B54DD"/>
    <w:rsid w:val="006B5A5A"/>
    <w:rsid w:val="006B5D9D"/>
    <w:rsid w:val="006C09C5"/>
    <w:rsid w:val="006C135E"/>
    <w:rsid w:val="006C294C"/>
    <w:rsid w:val="006C29C8"/>
    <w:rsid w:val="006C3860"/>
    <w:rsid w:val="006C3CDD"/>
    <w:rsid w:val="006C4B74"/>
    <w:rsid w:val="006C6425"/>
    <w:rsid w:val="006C649C"/>
    <w:rsid w:val="006C6CE4"/>
    <w:rsid w:val="006C7B54"/>
    <w:rsid w:val="006C7F65"/>
    <w:rsid w:val="006D0BB7"/>
    <w:rsid w:val="006D1C06"/>
    <w:rsid w:val="006D4831"/>
    <w:rsid w:val="006D4E72"/>
    <w:rsid w:val="006D508C"/>
    <w:rsid w:val="006D65A8"/>
    <w:rsid w:val="006D6F33"/>
    <w:rsid w:val="006D77E3"/>
    <w:rsid w:val="006E140C"/>
    <w:rsid w:val="006E1634"/>
    <w:rsid w:val="006E1D39"/>
    <w:rsid w:val="006E2305"/>
    <w:rsid w:val="006E3817"/>
    <w:rsid w:val="006E458C"/>
    <w:rsid w:val="006E541A"/>
    <w:rsid w:val="006E5716"/>
    <w:rsid w:val="006E57DF"/>
    <w:rsid w:val="006E60C6"/>
    <w:rsid w:val="006E64F9"/>
    <w:rsid w:val="006E7D3F"/>
    <w:rsid w:val="006E7D41"/>
    <w:rsid w:val="006F0168"/>
    <w:rsid w:val="006F1361"/>
    <w:rsid w:val="006F15BB"/>
    <w:rsid w:val="006F451E"/>
    <w:rsid w:val="006F5EBC"/>
    <w:rsid w:val="00700DF3"/>
    <w:rsid w:val="00702D6C"/>
    <w:rsid w:val="00703D9B"/>
    <w:rsid w:val="00704F7D"/>
    <w:rsid w:val="00705E87"/>
    <w:rsid w:val="00707A7B"/>
    <w:rsid w:val="00707F05"/>
    <w:rsid w:val="00710070"/>
    <w:rsid w:val="00711645"/>
    <w:rsid w:val="007118E1"/>
    <w:rsid w:val="00711B45"/>
    <w:rsid w:val="007121C8"/>
    <w:rsid w:val="00712B5E"/>
    <w:rsid w:val="00712C95"/>
    <w:rsid w:val="00712FBC"/>
    <w:rsid w:val="00713E5A"/>
    <w:rsid w:val="00715710"/>
    <w:rsid w:val="00716101"/>
    <w:rsid w:val="00717884"/>
    <w:rsid w:val="007213F2"/>
    <w:rsid w:val="00721E6A"/>
    <w:rsid w:val="0072227E"/>
    <w:rsid w:val="00723ED0"/>
    <w:rsid w:val="007242E7"/>
    <w:rsid w:val="00725B45"/>
    <w:rsid w:val="007264BC"/>
    <w:rsid w:val="00726928"/>
    <w:rsid w:val="0072738A"/>
    <w:rsid w:val="00730008"/>
    <w:rsid w:val="007302B3"/>
    <w:rsid w:val="00730733"/>
    <w:rsid w:val="00730E3A"/>
    <w:rsid w:val="00731660"/>
    <w:rsid w:val="007316A9"/>
    <w:rsid w:val="00731EFA"/>
    <w:rsid w:val="00732C27"/>
    <w:rsid w:val="00733098"/>
    <w:rsid w:val="00733213"/>
    <w:rsid w:val="00733D80"/>
    <w:rsid w:val="00733E5A"/>
    <w:rsid w:val="00734F12"/>
    <w:rsid w:val="0073600B"/>
    <w:rsid w:val="00736AAF"/>
    <w:rsid w:val="00737465"/>
    <w:rsid w:val="00737F13"/>
    <w:rsid w:val="007403B0"/>
    <w:rsid w:val="007412C0"/>
    <w:rsid w:val="007414EB"/>
    <w:rsid w:val="007415BA"/>
    <w:rsid w:val="00741791"/>
    <w:rsid w:val="0074191A"/>
    <w:rsid w:val="00742AC1"/>
    <w:rsid w:val="007435A8"/>
    <w:rsid w:val="007444E6"/>
    <w:rsid w:val="007445EC"/>
    <w:rsid w:val="00744D89"/>
    <w:rsid w:val="00745C61"/>
    <w:rsid w:val="00747A99"/>
    <w:rsid w:val="00747E7D"/>
    <w:rsid w:val="00750342"/>
    <w:rsid w:val="00751366"/>
    <w:rsid w:val="00751690"/>
    <w:rsid w:val="00751956"/>
    <w:rsid w:val="007523BB"/>
    <w:rsid w:val="00752ADC"/>
    <w:rsid w:val="00752E95"/>
    <w:rsid w:val="00753CE5"/>
    <w:rsid w:val="007544C9"/>
    <w:rsid w:val="00754507"/>
    <w:rsid w:val="00755846"/>
    <w:rsid w:val="00755FB0"/>
    <w:rsid w:val="00756A9E"/>
    <w:rsid w:val="007571BA"/>
    <w:rsid w:val="007574E6"/>
    <w:rsid w:val="00757724"/>
    <w:rsid w:val="00757F5E"/>
    <w:rsid w:val="00760C5A"/>
    <w:rsid w:val="00760D1D"/>
    <w:rsid w:val="007610ED"/>
    <w:rsid w:val="007622A8"/>
    <w:rsid w:val="0076287B"/>
    <w:rsid w:val="007639D9"/>
    <w:rsid w:val="0076400F"/>
    <w:rsid w:val="00765B2A"/>
    <w:rsid w:val="00765C1E"/>
    <w:rsid w:val="0076690F"/>
    <w:rsid w:val="00767333"/>
    <w:rsid w:val="007676D3"/>
    <w:rsid w:val="00771CF7"/>
    <w:rsid w:val="00771DD8"/>
    <w:rsid w:val="007725F5"/>
    <w:rsid w:val="00772B78"/>
    <w:rsid w:val="00772C83"/>
    <w:rsid w:val="00772F0A"/>
    <w:rsid w:val="007731EF"/>
    <w:rsid w:val="00773703"/>
    <w:rsid w:val="00773E4C"/>
    <w:rsid w:val="00773E8E"/>
    <w:rsid w:val="00774282"/>
    <w:rsid w:val="00775CBD"/>
    <w:rsid w:val="00775EFE"/>
    <w:rsid w:val="0077780C"/>
    <w:rsid w:val="00777B29"/>
    <w:rsid w:val="00777CA1"/>
    <w:rsid w:val="00781DEF"/>
    <w:rsid w:val="007829B5"/>
    <w:rsid w:val="00783A34"/>
    <w:rsid w:val="00783CFC"/>
    <w:rsid w:val="0078479F"/>
    <w:rsid w:val="00786BAE"/>
    <w:rsid w:val="0078702C"/>
    <w:rsid w:val="00787066"/>
    <w:rsid w:val="00787CA5"/>
    <w:rsid w:val="00787DF5"/>
    <w:rsid w:val="00790CF1"/>
    <w:rsid w:val="00791C3C"/>
    <w:rsid w:val="00791E81"/>
    <w:rsid w:val="00792A06"/>
    <w:rsid w:val="00792A22"/>
    <w:rsid w:val="00792C66"/>
    <w:rsid w:val="00793503"/>
    <w:rsid w:val="00794251"/>
    <w:rsid w:val="007945BE"/>
    <w:rsid w:val="0079465A"/>
    <w:rsid w:val="00794C93"/>
    <w:rsid w:val="00795DF1"/>
    <w:rsid w:val="00796673"/>
    <w:rsid w:val="007968AD"/>
    <w:rsid w:val="00797418"/>
    <w:rsid w:val="00797C03"/>
    <w:rsid w:val="007A078E"/>
    <w:rsid w:val="007A0A72"/>
    <w:rsid w:val="007A242C"/>
    <w:rsid w:val="007A252A"/>
    <w:rsid w:val="007A5724"/>
    <w:rsid w:val="007A5BCB"/>
    <w:rsid w:val="007A5EF1"/>
    <w:rsid w:val="007A6990"/>
    <w:rsid w:val="007A7784"/>
    <w:rsid w:val="007B0129"/>
    <w:rsid w:val="007B098C"/>
    <w:rsid w:val="007B15C0"/>
    <w:rsid w:val="007B1991"/>
    <w:rsid w:val="007B1B0A"/>
    <w:rsid w:val="007B3A54"/>
    <w:rsid w:val="007B3AA8"/>
    <w:rsid w:val="007B41BF"/>
    <w:rsid w:val="007B598E"/>
    <w:rsid w:val="007B66EF"/>
    <w:rsid w:val="007B6C00"/>
    <w:rsid w:val="007B7AF8"/>
    <w:rsid w:val="007B7DCA"/>
    <w:rsid w:val="007C14E7"/>
    <w:rsid w:val="007C1E6C"/>
    <w:rsid w:val="007C2130"/>
    <w:rsid w:val="007C2C93"/>
    <w:rsid w:val="007C3266"/>
    <w:rsid w:val="007C33E6"/>
    <w:rsid w:val="007C4407"/>
    <w:rsid w:val="007C4A93"/>
    <w:rsid w:val="007C50AD"/>
    <w:rsid w:val="007C5433"/>
    <w:rsid w:val="007C5699"/>
    <w:rsid w:val="007C6937"/>
    <w:rsid w:val="007C6B52"/>
    <w:rsid w:val="007C7208"/>
    <w:rsid w:val="007C728F"/>
    <w:rsid w:val="007C781E"/>
    <w:rsid w:val="007C7B25"/>
    <w:rsid w:val="007D16C5"/>
    <w:rsid w:val="007D1AFE"/>
    <w:rsid w:val="007D24C9"/>
    <w:rsid w:val="007D2587"/>
    <w:rsid w:val="007D3387"/>
    <w:rsid w:val="007D349F"/>
    <w:rsid w:val="007D4E68"/>
    <w:rsid w:val="007D5AF9"/>
    <w:rsid w:val="007D700E"/>
    <w:rsid w:val="007D7762"/>
    <w:rsid w:val="007E06A7"/>
    <w:rsid w:val="007E06D5"/>
    <w:rsid w:val="007E1F9B"/>
    <w:rsid w:val="007E28F0"/>
    <w:rsid w:val="007E5943"/>
    <w:rsid w:val="007E6D6E"/>
    <w:rsid w:val="007E71E4"/>
    <w:rsid w:val="007F0C71"/>
    <w:rsid w:val="007F0D16"/>
    <w:rsid w:val="007F22A0"/>
    <w:rsid w:val="007F24BE"/>
    <w:rsid w:val="007F27D7"/>
    <w:rsid w:val="007F3260"/>
    <w:rsid w:val="007F32AC"/>
    <w:rsid w:val="007F3539"/>
    <w:rsid w:val="007F3703"/>
    <w:rsid w:val="007F46D7"/>
    <w:rsid w:val="007F50CB"/>
    <w:rsid w:val="007F5403"/>
    <w:rsid w:val="007F57DA"/>
    <w:rsid w:val="007F68A4"/>
    <w:rsid w:val="007F7101"/>
    <w:rsid w:val="007F7598"/>
    <w:rsid w:val="007F7834"/>
    <w:rsid w:val="007F7BA9"/>
    <w:rsid w:val="00800D28"/>
    <w:rsid w:val="00800D7A"/>
    <w:rsid w:val="008017D9"/>
    <w:rsid w:val="00801F45"/>
    <w:rsid w:val="0080208C"/>
    <w:rsid w:val="0080251C"/>
    <w:rsid w:val="00802559"/>
    <w:rsid w:val="00802E04"/>
    <w:rsid w:val="0080328C"/>
    <w:rsid w:val="008037D4"/>
    <w:rsid w:val="008040BF"/>
    <w:rsid w:val="008049CE"/>
    <w:rsid w:val="00804D4F"/>
    <w:rsid w:val="008053B9"/>
    <w:rsid w:val="0080642F"/>
    <w:rsid w:val="008066FE"/>
    <w:rsid w:val="00807AC0"/>
    <w:rsid w:val="00807D6B"/>
    <w:rsid w:val="00810677"/>
    <w:rsid w:val="00812E08"/>
    <w:rsid w:val="00812ED3"/>
    <w:rsid w:val="00813127"/>
    <w:rsid w:val="00813129"/>
    <w:rsid w:val="0081387A"/>
    <w:rsid w:val="00815921"/>
    <w:rsid w:val="00815A2D"/>
    <w:rsid w:val="008169C6"/>
    <w:rsid w:val="00817B80"/>
    <w:rsid w:val="0082006C"/>
    <w:rsid w:val="00820590"/>
    <w:rsid w:val="008206C3"/>
    <w:rsid w:val="00820E2F"/>
    <w:rsid w:val="008218AD"/>
    <w:rsid w:val="00821D15"/>
    <w:rsid w:val="00821D3E"/>
    <w:rsid w:val="00826298"/>
    <w:rsid w:val="00826DC1"/>
    <w:rsid w:val="00827040"/>
    <w:rsid w:val="00827072"/>
    <w:rsid w:val="008308A7"/>
    <w:rsid w:val="008308CA"/>
    <w:rsid w:val="00831216"/>
    <w:rsid w:val="0083183D"/>
    <w:rsid w:val="00832776"/>
    <w:rsid w:val="00833340"/>
    <w:rsid w:val="0083354B"/>
    <w:rsid w:val="0083364D"/>
    <w:rsid w:val="008338B2"/>
    <w:rsid w:val="00834DFF"/>
    <w:rsid w:val="00835580"/>
    <w:rsid w:val="008357AF"/>
    <w:rsid w:val="00836770"/>
    <w:rsid w:val="00836B92"/>
    <w:rsid w:val="00836BE1"/>
    <w:rsid w:val="00837851"/>
    <w:rsid w:val="00837B90"/>
    <w:rsid w:val="008404BD"/>
    <w:rsid w:val="00840D5B"/>
    <w:rsid w:val="00840F90"/>
    <w:rsid w:val="00841B23"/>
    <w:rsid w:val="00841FE4"/>
    <w:rsid w:val="00844131"/>
    <w:rsid w:val="008448A8"/>
    <w:rsid w:val="00845C9E"/>
    <w:rsid w:val="0084657A"/>
    <w:rsid w:val="0084663D"/>
    <w:rsid w:val="008467D2"/>
    <w:rsid w:val="00846BFC"/>
    <w:rsid w:val="00847110"/>
    <w:rsid w:val="00853C84"/>
    <w:rsid w:val="00853D9E"/>
    <w:rsid w:val="0085518A"/>
    <w:rsid w:val="0085586C"/>
    <w:rsid w:val="00855A8F"/>
    <w:rsid w:val="00857908"/>
    <w:rsid w:val="008579EC"/>
    <w:rsid w:val="008600A7"/>
    <w:rsid w:val="00861675"/>
    <w:rsid w:val="00861DC5"/>
    <w:rsid w:val="00862FE4"/>
    <w:rsid w:val="0086389A"/>
    <w:rsid w:val="00863BFB"/>
    <w:rsid w:val="00870799"/>
    <w:rsid w:val="008711AD"/>
    <w:rsid w:val="00871851"/>
    <w:rsid w:val="00873A96"/>
    <w:rsid w:val="008746D2"/>
    <w:rsid w:val="0087605E"/>
    <w:rsid w:val="00877476"/>
    <w:rsid w:val="00877495"/>
    <w:rsid w:val="00880821"/>
    <w:rsid w:val="008816F7"/>
    <w:rsid w:val="008818F8"/>
    <w:rsid w:val="00882A0B"/>
    <w:rsid w:val="0088379F"/>
    <w:rsid w:val="0088488F"/>
    <w:rsid w:val="00884AC1"/>
    <w:rsid w:val="008852C5"/>
    <w:rsid w:val="008865B3"/>
    <w:rsid w:val="00886A5C"/>
    <w:rsid w:val="00886FBD"/>
    <w:rsid w:val="00887058"/>
    <w:rsid w:val="00890A5A"/>
    <w:rsid w:val="008916D4"/>
    <w:rsid w:val="00891795"/>
    <w:rsid w:val="00892ED1"/>
    <w:rsid w:val="00893936"/>
    <w:rsid w:val="00893B7D"/>
    <w:rsid w:val="00893D13"/>
    <w:rsid w:val="0089408E"/>
    <w:rsid w:val="008942F1"/>
    <w:rsid w:val="008947C6"/>
    <w:rsid w:val="008947E8"/>
    <w:rsid w:val="00894F95"/>
    <w:rsid w:val="00895C8F"/>
    <w:rsid w:val="00896303"/>
    <w:rsid w:val="00896AFC"/>
    <w:rsid w:val="0089722D"/>
    <w:rsid w:val="00897607"/>
    <w:rsid w:val="008A04E9"/>
    <w:rsid w:val="008A0754"/>
    <w:rsid w:val="008A0E4D"/>
    <w:rsid w:val="008A14B4"/>
    <w:rsid w:val="008A3990"/>
    <w:rsid w:val="008A3B10"/>
    <w:rsid w:val="008A3DA1"/>
    <w:rsid w:val="008A4144"/>
    <w:rsid w:val="008A4E5A"/>
    <w:rsid w:val="008A50E6"/>
    <w:rsid w:val="008A547F"/>
    <w:rsid w:val="008A5A36"/>
    <w:rsid w:val="008A74F4"/>
    <w:rsid w:val="008B011F"/>
    <w:rsid w:val="008B0456"/>
    <w:rsid w:val="008B0E2C"/>
    <w:rsid w:val="008B1FEE"/>
    <w:rsid w:val="008B205F"/>
    <w:rsid w:val="008B4C31"/>
    <w:rsid w:val="008B66FE"/>
    <w:rsid w:val="008C068D"/>
    <w:rsid w:val="008C0BE0"/>
    <w:rsid w:val="008C0E09"/>
    <w:rsid w:val="008C0FD8"/>
    <w:rsid w:val="008C14E4"/>
    <w:rsid w:val="008C21CE"/>
    <w:rsid w:val="008C2273"/>
    <w:rsid w:val="008C2636"/>
    <w:rsid w:val="008C32B1"/>
    <w:rsid w:val="008C6D94"/>
    <w:rsid w:val="008C771F"/>
    <w:rsid w:val="008D079F"/>
    <w:rsid w:val="008D0950"/>
    <w:rsid w:val="008D1905"/>
    <w:rsid w:val="008D247B"/>
    <w:rsid w:val="008D284F"/>
    <w:rsid w:val="008D3016"/>
    <w:rsid w:val="008D43ED"/>
    <w:rsid w:val="008D4529"/>
    <w:rsid w:val="008D62A2"/>
    <w:rsid w:val="008D776A"/>
    <w:rsid w:val="008D7BBB"/>
    <w:rsid w:val="008D7E62"/>
    <w:rsid w:val="008E05B6"/>
    <w:rsid w:val="008E0C2D"/>
    <w:rsid w:val="008E147B"/>
    <w:rsid w:val="008E16AB"/>
    <w:rsid w:val="008E2D80"/>
    <w:rsid w:val="008E460E"/>
    <w:rsid w:val="008E4952"/>
    <w:rsid w:val="008E51AE"/>
    <w:rsid w:val="008E526E"/>
    <w:rsid w:val="008E5294"/>
    <w:rsid w:val="008E5577"/>
    <w:rsid w:val="008E621C"/>
    <w:rsid w:val="008E663D"/>
    <w:rsid w:val="008E6AEC"/>
    <w:rsid w:val="008E6B89"/>
    <w:rsid w:val="008E6DE6"/>
    <w:rsid w:val="008E739F"/>
    <w:rsid w:val="008E799A"/>
    <w:rsid w:val="008E7DF6"/>
    <w:rsid w:val="008F30FE"/>
    <w:rsid w:val="008F4671"/>
    <w:rsid w:val="008F4763"/>
    <w:rsid w:val="008F4DDA"/>
    <w:rsid w:val="008F5276"/>
    <w:rsid w:val="008F641F"/>
    <w:rsid w:val="008F6443"/>
    <w:rsid w:val="008F6708"/>
    <w:rsid w:val="008F71B1"/>
    <w:rsid w:val="00900CB8"/>
    <w:rsid w:val="0090244D"/>
    <w:rsid w:val="00902ECB"/>
    <w:rsid w:val="00903C32"/>
    <w:rsid w:val="00903C53"/>
    <w:rsid w:val="009050C5"/>
    <w:rsid w:val="009070FD"/>
    <w:rsid w:val="00907433"/>
    <w:rsid w:val="009077AA"/>
    <w:rsid w:val="00911B87"/>
    <w:rsid w:val="00912AC3"/>
    <w:rsid w:val="00913398"/>
    <w:rsid w:val="00913D92"/>
    <w:rsid w:val="00914BBD"/>
    <w:rsid w:val="00916647"/>
    <w:rsid w:val="00916B16"/>
    <w:rsid w:val="00917090"/>
    <w:rsid w:val="00917137"/>
    <w:rsid w:val="009173B9"/>
    <w:rsid w:val="0092040B"/>
    <w:rsid w:val="009206D0"/>
    <w:rsid w:val="00920CCF"/>
    <w:rsid w:val="00921A25"/>
    <w:rsid w:val="00921BCA"/>
    <w:rsid w:val="00921D64"/>
    <w:rsid w:val="009220C7"/>
    <w:rsid w:val="00923066"/>
    <w:rsid w:val="00923797"/>
    <w:rsid w:val="009240BB"/>
    <w:rsid w:val="00924FB9"/>
    <w:rsid w:val="00925770"/>
    <w:rsid w:val="009258A2"/>
    <w:rsid w:val="0092692F"/>
    <w:rsid w:val="00927525"/>
    <w:rsid w:val="00927C6E"/>
    <w:rsid w:val="0093020A"/>
    <w:rsid w:val="009327A5"/>
    <w:rsid w:val="00932BDF"/>
    <w:rsid w:val="0093335D"/>
    <w:rsid w:val="009335FB"/>
    <w:rsid w:val="00933C64"/>
    <w:rsid w:val="00933F17"/>
    <w:rsid w:val="00934AB8"/>
    <w:rsid w:val="00934D98"/>
    <w:rsid w:val="00934F7B"/>
    <w:rsid w:val="0093609A"/>
    <w:rsid w:val="0093613E"/>
    <w:rsid w:val="00936486"/>
    <w:rsid w:val="00936923"/>
    <w:rsid w:val="00937ED8"/>
    <w:rsid w:val="00937FA3"/>
    <w:rsid w:val="009401F1"/>
    <w:rsid w:val="0094045A"/>
    <w:rsid w:val="00942A3F"/>
    <w:rsid w:val="00943026"/>
    <w:rsid w:val="0094359A"/>
    <w:rsid w:val="009437C2"/>
    <w:rsid w:val="00943AB8"/>
    <w:rsid w:val="00944A5F"/>
    <w:rsid w:val="009450A7"/>
    <w:rsid w:val="0094550A"/>
    <w:rsid w:val="009460C6"/>
    <w:rsid w:val="00946259"/>
    <w:rsid w:val="00946FEA"/>
    <w:rsid w:val="0094796E"/>
    <w:rsid w:val="00947BCE"/>
    <w:rsid w:val="00947EF5"/>
    <w:rsid w:val="00950DA7"/>
    <w:rsid w:val="00951C16"/>
    <w:rsid w:val="0095206F"/>
    <w:rsid w:val="009524CC"/>
    <w:rsid w:val="00953BB3"/>
    <w:rsid w:val="00953DBA"/>
    <w:rsid w:val="009550C8"/>
    <w:rsid w:val="0095521A"/>
    <w:rsid w:val="00956A39"/>
    <w:rsid w:val="00957CBF"/>
    <w:rsid w:val="009608A5"/>
    <w:rsid w:val="009614AE"/>
    <w:rsid w:val="00961CEA"/>
    <w:rsid w:val="00961E8C"/>
    <w:rsid w:val="009622A9"/>
    <w:rsid w:val="0096275F"/>
    <w:rsid w:val="00962B26"/>
    <w:rsid w:val="00964329"/>
    <w:rsid w:val="009646A0"/>
    <w:rsid w:val="00965273"/>
    <w:rsid w:val="009659B7"/>
    <w:rsid w:val="009659C0"/>
    <w:rsid w:val="0096638C"/>
    <w:rsid w:val="00966579"/>
    <w:rsid w:val="00966B81"/>
    <w:rsid w:val="00966E4C"/>
    <w:rsid w:val="00967A5D"/>
    <w:rsid w:val="00967C43"/>
    <w:rsid w:val="009716CE"/>
    <w:rsid w:val="00971D53"/>
    <w:rsid w:val="00972849"/>
    <w:rsid w:val="009729F1"/>
    <w:rsid w:val="00973A94"/>
    <w:rsid w:val="00974441"/>
    <w:rsid w:val="0097470C"/>
    <w:rsid w:val="00975E07"/>
    <w:rsid w:val="00976468"/>
    <w:rsid w:val="00976C3A"/>
    <w:rsid w:val="009775FF"/>
    <w:rsid w:val="009810E3"/>
    <w:rsid w:val="00981DC4"/>
    <w:rsid w:val="009822BC"/>
    <w:rsid w:val="00982313"/>
    <w:rsid w:val="00982B18"/>
    <w:rsid w:val="00983327"/>
    <w:rsid w:val="0098338E"/>
    <w:rsid w:val="00983BA8"/>
    <w:rsid w:val="00983C97"/>
    <w:rsid w:val="0098435B"/>
    <w:rsid w:val="00984D26"/>
    <w:rsid w:val="00985950"/>
    <w:rsid w:val="009860EA"/>
    <w:rsid w:val="00987506"/>
    <w:rsid w:val="0098791A"/>
    <w:rsid w:val="00990268"/>
    <w:rsid w:val="00991BB8"/>
    <w:rsid w:val="00993DB0"/>
    <w:rsid w:val="00995088"/>
    <w:rsid w:val="009952F0"/>
    <w:rsid w:val="0099604F"/>
    <w:rsid w:val="0099708D"/>
    <w:rsid w:val="00997B96"/>
    <w:rsid w:val="00997CED"/>
    <w:rsid w:val="009A0287"/>
    <w:rsid w:val="009A1470"/>
    <w:rsid w:val="009A1C5B"/>
    <w:rsid w:val="009A2EC9"/>
    <w:rsid w:val="009A30D5"/>
    <w:rsid w:val="009A3776"/>
    <w:rsid w:val="009A502A"/>
    <w:rsid w:val="009A60CF"/>
    <w:rsid w:val="009A65E6"/>
    <w:rsid w:val="009A6790"/>
    <w:rsid w:val="009A6919"/>
    <w:rsid w:val="009A6DF4"/>
    <w:rsid w:val="009A6FC4"/>
    <w:rsid w:val="009A74EA"/>
    <w:rsid w:val="009B1754"/>
    <w:rsid w:val="009B1EB4"/>
    <w:rsid w:val="009B2DC4"/>
    <w:rsid w:val="009B3AD8"/>
    <w:rsid w:val="009B3C0B"/>
    <w:rsid w:val="009B42EE"/>
    <w:rsid w:val="009B51BC"/>
    <w:rsid w:val="009B55F3"/>
    <w:rsid w:val="009B599A"/>
    <w:rsid w:val="009C1A70"/>
    <w:rsid w:val="009C2CA7"/>
    <w:rsid w:val="009C2FBB"/>
    <w:rsid w:val="009C3E0D"/>
    <w:rsid w:val="009C40A4"/>
    <w:rsid w:val="009C49DE"/>
    <w:rsid w:val="009C4B52"/>
    <w:rsid w:val="009C5183"/>
    <w:rsid w:val="009C63F0"/>
    <w:rsid w:val="009C64FB"/>
    <w:rsid w:val="009C654C"/>
    <w:rsid w:val="009C7720"/>
    <w:rsid w:val="009C7AA5"/>
    <w:rsid w:val="009D0F2C"/>
    <w:rsid w:val="009D11DA"/>
    <w:rsid w:val="009D1502"/>
    <w:rsid w:val="009D1674"/>
    <w:rsid w:val="009D185A"/>
    <w:rsid w:val="009D1E2B"/>
    <w:rsid w:val="009D2230"/>
    <w:rsid w:val="009D25E1"/>
    <w:rsid w:val="009D28A4"/>
    <w:rsid w:val="009D32B0"/>
    <w:rsid w:val="009D3534"/>
    <w:rsid w:val="009D37FF"/>
    <w:rsid w:val="009D4526"/>
    <w:rsid w:val="009D4E04"/>
    <w:rsid w:val="009D4E58"/>
    <w:rsid w:val="009D585D"/>
    <w:rsid w:val="009D6B51"/>
    <w:rsid w:val="009D6BB8"/>
    <w:rsid w:val="009D6D20"/>
    <w:rsid w:val="009D6ED0"/>
    <w:rsid w:val="009D7500"/>
    <w:rsid w:val="009D7681"/>
    <w:rsid w:val="009E0F36"/>
    <w:rsid w:val="009E173E"/>
    <w:rsid w:val="009E1D05"/>
    <w:rsid w:val="009E23B2"/>
    <w:rsid w:val="009E3B92"/>
    <w:rsid w:val="009E4383"/>
    <w:rsid w:val="009E45A9"/>
    <w:rsid w:val="009E55FA"/>
    <w:rsid w:val="009E60A2"/>
    <w:rsid w:val="009E7AC8"/>
    <w:rsid w:val="009E7CC2"/>
    <w:rsid w:val="009F0092"/>
    <w:rsid w:val="009F066E"/>
    <w:rsid w:val="009F19DA"/>
    <w:rsid w:val="009F1A66"/>
    <w:rsid w:val="009F2D03"/>
    <w:rsid w:val="009F2E0B"/>
    <w:rsid w:val="009F3C6E"/>
    <w:rsid w:val="009F3D0D"/>
    <w:rsid w:val="009F52F7"/>
    <w:rsid w:val="009F5760"/>
    <w:rsid w:val="009F654D"/>
    <w:rsid w:val="009F66A7"/>
    <w:rsid w:val="00A0026C"/>
    <w:rsid w:val="00A01087"/>
    <w:rsid w:val="00A0173E"/>
    <w:rsid w:val="00A01935"/>
    <w:rsid w:val="00A019E0"/>
    <w:rsid w:val="00A01BE9"/>
    <w:rsid w:val="00A0268C"/>
    <w:rsid w:val="00A026DA"/>
    <w:rsid w:val="00A04265"/>
    <w:rsid w:val="00A043BA"/>
    <w:rsid w:val="00A0496C"/>
    <w:rsid w:val="00A10014"/>
    <w:rsid w:val="00A102B9"/>
    <w:rsid w:val="00A1087F"/>
    <w:rsid w:val="00A10ACF"/>
    <w:rsid w:val="00A11491"/>
    <w:rsid w:val="00A1264E"/>
    <w:rsid w:val="00A129E2"/>
    <w:rsid w:val="00A12A24"/>
    <w:rsid w:val="00A149E2"/>
    <w:rsid w:val="00A15271"/>
    <w:rsid w:val="00A15667"/>
    <w:rsid w:val="00A156EB"/>
    <w:rsid w:val="00A158E8"/>
    <w:rsid w:val="00A16551"/>
    <w:rsid w:val="00A165AC"/>
    <w:rsid w:val="00A1685B"/>
    <w:rsid w:val="00A169B0"/>
    <w:rsid w:val="00A16D34"/>
    <w:rsid w:val="00A17CF4"/>
    <w:rsid w:val="00A20C20"/>
    <w:rsid w:val="00A20E8F"/>
    <w:rsid w:val="00A20EBF"/>
    <w:rsid w:val="00A211F3"/>
    <w:rsid w:val="00A234A7"/>
    <w:rsid w:val="00A23810"/>
    <w:rsid w:val="00A23AFA"/>
    <w:rsid w:val="00A2453B"/>
    <w:rsid w:val="00A24834"/>
    <w:rsid w:val="00A24F1D"/>
    <w:rsid w:val="00A2510E"/>
    <w:rsid w:val="00A25D5C"/>
    <w:rsid w:val="00A27468"/>
    <w:rsid w:val="00A27C61"/>
    <w:rsid w:val="00A30F31"/>
    <w:rsid w:val="00A31B3E"/>
    <w:rsid w:val="00A321B2"/>
    <w:rsid w:val="00A325C9"/>
    <w:rsid w:val="00A329A7"/>
    <w:rsid w:val="00A33A1B"/>
    <w:rsid w:val="00A3455A"/>
    <w:rsid w:val="00A34CC4"/>
    <w:rsid w:val="00A35320"/>
    <w:rsid w:val="00A35375"/>
    <w:rsid w:val="00A35D94"/>
    <w:rsid w:val="00A37D3C"/>
    <w:rsid w:val="00A409EB"/>
    <w:rsid w:val="00A40A14"/>
    <w:rsid w:val="00A41FD0"/>
    <w:rsid w:val="00A427D3"/>
    <w:rsid w:val="00A433AD"/>
    <w:rsid w:val="00A43746"/>
    <w:rsid w:val="00A43E74"/>
    <w:rsid w:val="00A442C8"/>
    <w:rsid w:val="00A44342"/>
    <w:rsid w:val="00A44F4D"/>
    <w:rsid w:val="00A458BA"/>
    <w:rsid w:val="00A45DBB"/>
    <w:rsid w:val="00A45E37"/>
    <w:rsid w:val="00A46092"/>
    <w:rsid w:val="00A46247"/>
    <w:rsid w:val="00A46CE2"/>
    <w:rsid w:val="00A477E8"/>
    <w:rsid w:val="00A50250"/>
    <w:rsid w:val="00A509DD"/>
    <w:rsid w:val="00A532F3"/>
    <w:rsid w:val="00A53A79"/>
    <w:rsid w:val="00A54AC0"/>
    <w:rsid w:val="00A55516"/>
    <w:rsid w:val="00A601E9"/>
    <w:rsid w:val="00A60216"/>
    <w:rsid w:val="00A6105A"/>
    <w:rsid w:val="00A61A5B"/>
    <w:rsid w:val="00A632BC"/>
    <w:rsid w:val="00A6562D"/>
    <w:rsid w:val="00A65F02"/>
    <w:rsid w:val="00A674E8"/>
    <w:rsid w:val="00A67959"/>
    <w:rsid w:val="00A70497"/>
    <w:rsid w:val="00A70891"/>
    <w:rsid w:val="00A71430"/>
    <w:rsid w:val="00A7193A"/>
    <w:rsid w:val="00A727D7"/>
    <w:rsid w:val="00A729A8"/>
    <w:rsid w:val="00A73E82"/>
    <w:rsid w:val="00A73F8C"/>
    <w:rsid w:val="00A74527"/>
    <w:rsid w:val="00A748D6"/>
    <w:rsid w:val="00A74E74"/>
    <w:rsid w:val="00A75064"/>
    <w:rsid w:val="00A7603D"/>
    <w:rsid w:val="00A779E0"/>
    <w:rsid w:val="00A8051C"/>
    <w:rsid w:val="00A80C6C"/>
    <w:rsid w:val="00A813D2"/>
    <w:rsid w:val="00A8224B"/>
    <w:rsid w:val="00A83725"/>
    <w:rsid w:val="00A8489E"/>
    <w:rsid w:val="00A8539E"/>
    <w:rsid w:val="00A860EF"/>
    <w:rsid w:val="00A863F0"/>
    <w:rsid w:val="00A9007A"/>
    <w:rsid w:val="00A91279"/>
    <w:rsid w:val="00A929CE"/>
    <w:rsid w:val="00A92F86"/>
    <w:rsid w:val="00A94099"/>
    <w:rsid w:val="00A94218"/>
    <w:rsid w:val="00A94C8E"/>
    <w:rsid w:val="00A95359"/>
    <w:rsid w:val="00A96B83"/>
    <w:rsid w:val="00A96C89"/>
    <w:rsid w:val="00AA1716"/>
    <w:rsid w:val="00AA17AC"/>
    <w:rsid w:val="00AA2EBC"/>
    <w:rsid w:val="00AA3A29"/>
    <w:rsid w:val="00AA4BCD"/>
    <w:rsid w:val="00AA4C1F"/>
    <w:rsid w:val="00AA6B5E"/>
    <w:rsid w:val="00AA74E2"/>
    <w:rsid w:val="00AA75C6"/>
    <w:rsid w:val="00AB058E"/>
    <w:rsid w:val="00AB2360"/>
    <w:rsid w:val="00AB23C9"/>
    <w:rsid w:val="00AB2755"/>
    <w:rsid w:val="00AB34A9"/>
    <w:rsid w:val="00AB43DB"/>
    <w:rsid w:val="00AB45E8"/>
    <w:rsid w:val="00AB4AAE"/>
    <w:rsid w:val="00AB68DC"/>
    <w:rsid w:val="00AB6AAC"/>
    <w:rsid w:val="00AB7A3C"/>
    <w:rsid w:val="00AC09E7"/>
    <w:rsid w:val="00AC1B0C"/>
    <w:rsid w:val="00AC1DB5"/>
    <w:rsid w:val="00AC29F3"/>
    <w:rsid w:val="00AC2EA7"/>
    <w:rsid w:val="00AC2F55"/>
    <w:rsid w:val="00AC30E0"/>
    <w:rsid w:val="00AC3325"/>
    <w:rsid w:val="00AC3545"/>
    <w:rsid w:val="00AC57A1"/>
    <w:rsid w:val="00AC6650"/>
    <w:rsid w:val="00AC7729"/>
    <w:rsid w:val="00AC7ED3"/>
    <w:rsid w:val="00AD01CC"/>
    <w:rsid w:val="00AD075A"/>
    <w:rsid w:val="00AD1944"/>
    <w:rsid w:val="00AD1A6B"/>
    <w:rsid w:val="00AD2187"/>
    <w:rsid w:val="00AD2FBD"/>
    <w:rsid w:val="00AD30B5"/>
    <w:rsid w:val="00AD37FA"/>
    <w:rsid w:val="00AD497B"/>
    <w:rsid w:val="00AD4AD3"/>
    <w:rsid w:val="00AD5F44"/>
    <w:rsid w:val="00AD6387"/>
    <w:rsid w:val="00AD73D8"/>
    <w:rsid w:val="00AD767A"/>
    <w:rsid w:val="00AD7A6D"/>
    <w:rsid w:val="00AE06C7"/>
    <w:rsid w:val="00AE073E"/>
    <w:rsid w:val="00AE0808"/>
    <w:rsid w:val="00AE08D9"/>
    <w:rsid w:val="00AE1ECC"/>
    <w:rsid w:val="00AE2618"/>
    <w:rsid w:val="00AE26BB"/>
    <w:rsid w:val="00AE2C92"/>
    <w:rsid w:val="00AE47F9"/>
    <w:rsid w:val="00AE4B94"/>
    <w:rsid w:val="00AE4DBE"/>
    <w:rsid w:val="00AE5833"/>
    <w:rsid w:val="00AE6C5A"/>
    <w:rsid w:val="00AE72C6"/>
    <w:rsid w:val="00AF1E73"/>
    <w:rsid w:val="00AF1E7F"/>
    <w:rsid w:val="00AF3658"/>
    <w:rsid w:val="00AF3737"/>
    <w:rsid w:val="00AF376D"/>
    <w:rsid w:val="00AF4A72"/>
    <w:rsid w:val="00AF5108"/>
    <w:rsid w:val="00AF5D14"/>
    <w:rsid w:val="00AF6112"/>
    <w:rsid w:val="00AF77C1"/>
    <w:rsid w:val="00AF77F8"/>
    <w:rsid w:val="00AF7C4B"/>
    <w:rsid w:val="00B00D25"/>
    <w:rsid w:val="00B00E9C"/>
    <w:rsid w:val="00B01252"/>
    <w:rsid w:val="00B020AC"/>
    <w:rsid w:val="00B0232B"/>
    <w:rsid w:val="00B0314C"/>
    <w:rsid w:val="00B03256"/>
    <w:rsid w:val="00B033AD"/>
    <w:rsid w:val="00B03AB8"/>
    <w:rsid w:val="00B04A9F"/>
    <w:rsid w:val="00B0524B"/>
    <w:rsid w:val="00B05823"/>
    <w:rsid w:val="00B05B7D"/>
    <w:rsid w:val="00B0654F"/>
    <w:rsid w:val="00B068B2"/>
    <w:rsid w:val="00B06982"/>
    <w:rsid w:val="00B07003"/>
    <w:rsid w:val="00B073CF"/>
    <w:rsid w:val="00B07C06"/>
    <w:rsid w:val="00B11233"/>
    <w:rsid w:val="00B123BE"/>
    <w:rsid w:val="00B12B5F"/>
    <w:rsid w:val="00B12CFE"/>
    <w:rsid w:val="00B1358E"/>
    <w:rsid w:val="00B13A03"/>
    <w:rsid w:val="00B1750E"/>
    <w:rsid w:val="00B17FA1"/>
    <w:rsid w:val="00B2097F"/>
    <w:rsid w:val="00B20D81"/>
    <w:rsid w:val="00B217A3"/>
    <w:rsid w:val="00B231E5"/>
    <w:rsid w:val="00B233E5"/>
    <w:rsid w:val="00B24226"/>
    <w:rsid w:val="00B24F1E"/>
    <w:rsid w:val="00B27E23"/>
    <w:rsid w:val="00B31CCE"/>
    <w:rsid w:val="00B32602"/>
    <w:rsid w:val="00B32B27"/>
    <w:rsid w:val="00B334E8"/>
    <w:rsid w:val="00B34460"/>
    <w:rsid w:val="00B34D10"/>
    <w:rsid w:val="00B34E91"/>
    <w:rsid w:val="00B35083"/>
    <w:rsid w:val="00B3537F"/>
    <w:rsid w:val="00B36498"/>
    <w:rsid w:val="00B36676"/>
    <w:rsid w:val="00B37133"/>
    <w:rsid w:val="00B37319"/>
    <w:rsid w:val="00B37AC5"/>
    <w:rsid w:val="00B400AF"/>
    <w:rsid w:val="00B410DB"/>
    <w:rsid w:val="00B411A4"/>
    <w:rsid w:val="00B41437"/>
    <w:rsid w:val="00B41996"/>
    <w:rsid w:val="00B41A73"/>
    <w:rsid w:val="00B42037"/>
    <w:rsid w:val="00B42D45"/>
    <w:rsid w:val="00B439A4"/>
    <w:rsid w:val="00B43FF1"/>
    <w:rsid w:val="00B4426F"/>
    <w:rsid w:val="00B44721"/>
    <w:rsid w:val="00B45D81"/>
    <w:rsid w:val="00B45FB7"/>
    <w:rsid w:val="00B46587"/>
    <w:rsid w:val="00B46C13"/>
    <w:rsid w:val="00B4780A"/>
    <w:rsid w:val="00B47B7B"/>
    <w:rsid w:val="00B501EB"/>
    <w:rsid w:val="00B50A3B"/>
    <w:rsid w:val="00B51BCE"/>
    <w:rsid w:val="00B51BEB"/>
    <w:rsid w:val="00B5440C"/>
    <w:rsid w:val="00B544B1"/>
    <w:rsid w:val="00B5585D"/>
    <w:rsid w:val="00B55BBD"/>
    <w:rsid w:val="00B562CE"/>
    <w:rsid w:val="00B56305"/>
    <w:rsid w:val="00B56D2F"/>
    <w:rsid w:val="00B56EAC"/>
    <w:rsid w:val="00B62DF0"/>
    <w:rsid w:val="00B634E4"/>
    <w:rsid w:val="00B63592"/>
    <w:rsid w:val="00B63BBC"/>
    <w:rsid w:val="00B64592"/>
    <w:rsid w:val="00B6566D"/>
    <w:rsid w:val="00B67CC3"/>
    <w:rsid w:val="00B707B1"/>
    <w:rsid w:val="00B70929"/>
    <w:rsid w:val="00B70CA3"/>
    <w:rsid w:val="00B72EEC"/>
    <w:rsid w:val="00B7339E"/>
    <w:rsid w:val="00B7411B"/>
    <w:rsid w:val="00B77170"/>
    <w:rsid w:val="00B80835"/>
    <w:rsid w:val="00B8122D"/>
    <w:rsid w:val="00B8281B"/>
    <w:rsid w:val="00B82B2D"/>
    <w:rsid w:val="00B8332F"/>
    <w:rsid w:val="00B83B69"/>
    <w:rsid w:val="00B83E6A"/>
    <w:rsid w:val="00B83EF8"/>
    <w:rsid w:val="00B8488D"/>
    <w:rsid w:val="00B85330"/>
    <w:rsid w:val="00B864A0"/>
    <w:rsid w:val="00B869BD"/>
    <w:rsid w:val="00B87DE5"/>
    <w:rsid w:val="00B905CD"/>
    <w:rsid w:val="00B9061E"/>
    <w:rsid w:val="00B913EE"/>
    <w:rsid w:val="00B91EB6"/>
    <w:rsid w:val="00B934C0"/>
    <w:rsid w:val="00B934E5"/>
    <w:rsid w:val="00B93E3B"/>
    <w:rsid w:val="00B945C4"/>
    <w:rsid w:val="00B947FF"/>
    <w:rsid w:val="00B9502B"/>
    <w:rsid w:val="00B95B62"/>
    <w:rsid w:val="00B97EFB"/>
    <w:rsid w:val="00BA06E5"/>
    <w:rsid w:val="00BA0AA4"/>
    <w:rsid w:val="00BA20EB"/>
    <w:rsid w:val="00BA2BA7"/>
    <w:rsid w:val="00BA3DD1"/>
    <w:rsid w:val="00BA3E74"/>
    <w:rsid w:val="00BA3F29"/>
    <w:rsid w:val="00BA4420"/>
    <w:rsid w:val="00BA4CAC"/>
    <w:rsid w:val="00BA7A30"/>
    <w:rsid w:val="00BA7E36"/>
    <w:rsid w:val="00BB0D8A"/>
    <w:rsid w:val="00BB0E7D"/>
    <w:rsid w:val="00BB206B"/>
    <w:rsid w:val="00BB3221"/>
    <w:rsid w:val="00BB4E53"/>
    <w:rsid w:val="00BB58FD"/>
    <w:rsid w:val="00BB6701"/>
    <w:rsid w:val="00BB7730"/>
    <w:rsid w:val="00BB7F31"/>
    <w:rsid w:val="00BC18E0"/>
    <w:rsid w:val="00BC19F6"/>
    <w:rsid w:val="00BC327F"/>
    <w:rsid w:val="00BC35A6"/>
    <w:rsid w:val="00BC571B"/>
    <w:rsid w:val="00BC5ACE"/>
    <w:rsid w:val="00BC5D2D"/>
    <w:rsid w:val="00BD1B38"/>
    <w:rsid w:val="00BD2EA8"/>
    <w:rsid w:val="00BD3A8C"/>
    <w:rsid w:val="00BD4F65"/>
    <w:rsid w:val="00BD5F66"/>
    <w:rsid w:val="00BD62C6"/>
    <w:rsid w:val="00BD7373"/>
    <w:rsid w:val="00BD7B49"/>
    <w:rsid w:val="00BE0FBC"/>
    <w:rsid w:val="00BE2339"/>
    <w:rsid w:val="00BE2D72"/>
    <w:rsid w:val="00BE3A26"/>
    <w:rsid w:val="00BE5213"/>
    <w:rsid w:val="00BE57DC"/>
    <w:rsid w:val="00BE59AE"/>
    <w:rsid w:val="00BE5DB2"/>
    <w:rsid w:val="00BE5DB9"/>
    <w:rsid w:val="00BE64B6"/>
    <w:rsid w:val="00BE74DE"/>
    <w:rsid w:val="00BE75D9"/>
    <w:rsid w:val="00BF178C"/>
    <w:rsid w:val="00BF2F11"/>
    <w:rsid w:val="00BF34D4"/>
    <w:rsid w:val="00BF3CBC"/>
    <w:rsid w:val="00BF3D34"/>
    <w:rsid w:val="00BF4463"/>
    <w:rsid w:val="00BF4648"/>
    <w:rsid w:val="00BF534B"/>
    <w:rsid w:val="00BF6DCB"/>
    <w:rsid w:val="00BF6F45"/>
    <w:rsid w:val="00C004A1"/>
    <w:rsid w:val="00C00BF8"/>
    <w:rsid w:val="00C011B7"/>
    <w:rsid w:val="00C01D10"/>
    <w:rsid w:val="00C01EA7"/>
    <w:rsid w:val="00C02B87"/>
    <w:rsid w:val="00C03898"/>
    <w:rsid w:val="00C040BC"/>
    <w:rsid w:val="00C05A99"/>
    <w:rsid w:val="00C05CA3"/>
    <w:rsid w:val="00C06688"/>
    <w:rsid w:val="00C07052"/>
    <w:rsid w:val="00C07672"/>
    <w:rsid w:val="00C10380"/>
    <w:rsid w:val="00C106F9"/>
    <w:rsid w:val="00C117A2"/>
    <w:rsid w:val="00C11CDA"/>
    <w:rsid w:val="00C1224E"/>
    <w:rsid w:val="00C12F3D"/>
    <w:rsid w:val="00C15F6F"/>
    <w:rsid w:val="00C16289"/>
    <w:rsid w:val="00C166C5"/>
    <w:rsid w:val="00C16E23"/>
    <w:rsid w:val="00C16ED0"/>
    <w:rsid w:val="00C179F7"/>
    <w:rsid w:val="00C20E26"/>
    <w:rsid w:val="00C215EA"/>
    <w:rsid w:val="00C2367B"/>
    <w:rsid w:val="00C25BA3"/>
    <w:rsid w:val="00C26B17"/>
    <w:rsid w:val="00C26E3A"/>
    <w:rsid w:val="00C26FF7"/>
    <w:rsid w:val="00C307C2"/>
    <w:rsid w:val="00C3131A"/>
    <w:rsid w:val="00C3137D"/>
    <w:rsid w:val="00C317D0"/>
    <w:rsid w:val="00C3202E"/>
    <w:rsid w:val="00C32AC7"/>
    <w:rsid w:val="00C32E6B"/>
    <w:rsid w:val="00C330C8"/>
    <w:rsid w:val="00C347BA"/>
    <w:rsid w:val="00C34C34"/>
    <w:rsid w:val="00C35D52"/>
    <w:rsid w:val="00C37336"/>
    <w:rsid w:val="00C37AC6"/>
    <w:rsid w:val="00C4086D"/>
    <w:rsid w:val="00C40A4C"/>
    <w:rsid w:val="00C415D7"/>
    <w:rsid w:val="00C42701"/>
    <w:rsid w:val="00C4293A"/>
    <w:rsid w:val="00C43284"/>
    <w:rsid w:val="00C43578"/>
    <w:rsid w:val="00C43967"/>
    <w:rsid w:val="00C43FFD"/>
    <w:rsid w:val="00C448FF"/>
    <w:rsid w:val="00C44CB2"/>
    <w:rsid w:val="00C459B1"/>
    <w:rsid w:val="00C47724"/>
    <w:rsid w:val="00C47D07"/>
    <w:rsid w:val="00C47EE6"/>
    <w:rsid w:val="00C5073D"/>
    <w:rsid w:val="00C509F4"/>
    <w:rsid w:val="00C511FD"/>
    <w:rsid w:val="00C5191A"/>
    <w:rsid w:val="00C519D2"/>
    <w:rsid w:val="00C52306"/>
    <w:rsid w:val="00C52327"/>
    <w:rsid w:val="00C5287F"/>
    <w:rsid w:val="00C52C42"/>
    <w:rsid w:val="00C52D44"/>
    <w:rsid w:val="00C52D61"/>
    <w:rsid w:val="00C552C3"/>
    <w:rsid w:val="00C55E31"/>
    <w:rsid w:val="00C55EF7"/>
    <w:rsid w:val="00C568D1"/>
    <w:rsid w:val="00C574F7"/>
    <w:rsid w:val="00C614DE"/>
    <w:rsid w:val="00C61875"/>
    <w:rsid w:val="00C62748"/>
    <w:rsid w:val="00C634B3"/>
    <w:rsid w:val="00C634D0"/>
    <w:rsid w:val="00C634DF"/>
    <w:rsid w:val="00C6380E"/>
    <w:rsid w:val="00C63EFD"/>
    <w:rsid w:val="00C64BA8"/>
    <w:rsid w:val="00C663B9"/>
    <w:rsid w:val="00C66DEF"/>
    <w:rsid w:val="00C724F4"/>
    <w:rsid w:val="00C7275E"/>
    <w:rsid w:val="00C72FD9"/>
    <w:rsid w:val="00C7384C"/>
    <w:rsid w:val="00C740B0"/>
    <w:rsid w:val="00C74413"/>
    <w:rsid w:val="00C74C7A"/>
    <w:rsid w:val="00C74CEF"/>
    <w:rsid w:val="00C75472"/>
    <w:rsid w:val="00C760A3"/>
    <w:rsid w:val="00C7623D"/>
    <w:rsid w:val="00C81B04"/>
    <w:rsid w:val="00C82AD2"/>
    <w:rsid w:val="00C8339C"/>
    <w:rsid w:val="00C84019"/>
    <w:rsid w:val="00C84170"/>
    <w:rsid w:val="00C8446F"/>
    <w:rsid w:val="00C84A15"/>
    <w:rsid w:val="00C84A88"/>
    <w:rsid w:val="00C84DB1"/>
    <w:rsid w:val="00C85566"/>
    <w:rsid w:val="00C86C14"/>
    <w:rsid w:val="00C90489"/>
    <w:rsid w:val="00C91701"/>
    <w:rsid w:val="00C91B14"/>
    <w:rsid w:val="00C91C5B"/>
    <w:rsid w:val="00C925B2"/>
    <w:rsid w:val="00C92BC2"/>
    <w:rsid w:val="00C92DDA"/>
    <w:rsid w:val="00C93D41"/>
    <w:rsid w:val="00C94C8B"/>
    <w:rsid w:val="00CA0D5A"/>
    <w:rsid w:val="00CA1896"/>
    <w:rsid w:val="00CA21E5"/>
    <w:rsid w:val="00CA3367"/>
    <w:rsid w:val="00CA33B4"/>
    <w:rsid w:val="00CA4F22"/>
    <w:rsid w:val="00CA55D3"/>
    <w:rsid w:val="00CA5E1E"/>
    <w:rsid w:val="00CA6154"/>
    <w:rsid w:val="00CA72A6"/>
    <w:rsid w:val="00CB14E3"/>
    <w:rsid w:val="00CB169D"/>
    <w:rsid w:val="00CB384C"/>
    <w:rsid w:val="00CB3E80"/>
    <w:rsid w:val="00CB4EC1"/>
    <w:rsid w:val="00CB507A"/>
    <w:rsid w:val="00CB55B9"/>
    <w:rsid w:val="00CB5B28"/>
    <w:rsid w:val="00CB73C0"/>
    <w:rsid w:val="00CB79F1"/>
    <w:rsid w:val="00CC0BCD"/>
    <w:rsid w:val="00CC11C0"/>
    <w:rsid w:val="00CC2321"/>
    <w:rsid w:val="00CC292C"/>
    <w:rsid w:val="00CC299C"/>
    <w:rsid w:val="00CC2DA3"/>
    <w:rsid w:val="00CC43CF"/>
    <w:rsid w:val="00CC47DD"/>
    <w:rsid w:val="00CC5115"/>
    <w:rsid w:val="00CC5A48"/>
    <w:rsid w:val="00CC5E9C"/>
    <w:rsid w:val="00CC6227"/>
    <w:rsid w:val="00CC70C3"/>
    <w:rsid w:val="00CD0543"/>
    <w:rsid w:val="00CD1437"/>
    <w:rsid w:val="00CD17C8"/>
    <w:rsid w:val="00CD1A94"/>
    <w:rsid w:val="00CD1F52"/>
    <w:rsid w:val="00CD2596"/>
    <w:rsid w:val="00CD2B9E"/>
    <w:rsid w:val="00CD3796"/>
    <w:rsid w:val="00CD387E"/>
    <w:rsid w:val="00CD4946"/>
    <w:rsid w:val="00CD4E2F"/>
    <w:rsid w:val="00CD4FF6"/>
    <w:rsid w:val="00CD6296"/>
    <w:rsid w:val="00CD6C51"/>
    <w:rsid w:val="00CD7020"/>
    <w:rsid w:val="00CD7366"/>
    <w:rsid w:val="00CD74F5"/>
    <w:rsid w:val="00CE0701"/>
    <w:rsid w:val="00CE0758"/>
    <w:rsid w:val="00CE1319"/>
    <w:rsid w:val="00CE1403"/>
    <w:rsid w:val="00CE1415"/>
    <w:rsid w:val="00CE2204"/>
    <w:rsid w:val="00CE39E4"/>
    <w:rsid w:val="00CE43EB"/>
    <w:rsid w:val="00CE4BFF"/>
    <w:rsid w:val="00CE6EA2"/>
    <w:rsid w:val="00CE77DF"/>
    <w:rsid w:val="00CE7A88"/>
    <w:rsid w:val="00CF0321"/>
    <w:rsid w:val="00CF0991"/>
    <w:rsid w:val="00CF1C4D"/>
    <w:rsid w:val="00CF1FF5"/>
    <w:rsid w:val="00CF2423"/>
    <w:rsid w:val="00CF2EB4"/>
    <w:rsid w:val="00CF2EFE"/>
    <w:rsid w:val="00CF33AC"/>
    <w:rsid w:val="00CF4F1B"/>
    <w:rsid w:val="00CF5371"/>
    <w:rsid w:val="00CF5C7B"/>
    <w:rsid w:val="00CF5F38"/>
    <w:rsid w:val="00CF64EF"/>
    <w:rsid w:val="00CF74CD"/>
    <w:rsid w:val="00CF7C24"/>
    <w:rsid w:val="00D00484"/>
    <w:rsid w:val="00D005DC"/>
    <w:rsid w:val="00D00B64"/>
    <w:rsid w:val="00D01244"/>
    <w:rsid w:val="00D01AA5"/>
    <w:rsid w:val="00D029A6"/>
    <w:rsid w:val="00D0323A"/>
    <w:rsid w:val="00D033BE"/>
    <w:rsid w:val="00D034D1"/>
    <w:rsid w:val="00D03DB6"/>
    <w:rsid w:val="00D03FA4"/>
    <w:rsid w:val="00D04120"/>
    <w:rsid w:val="00D04BF1"/>
    <w:rsid w:val="00D04F5F"/>
    <w:rsid w:val="00D0559F"/>
    <w:rsid w:val="00D059B9"/>
    <w:rsid w:val="00D077E9"/>
    <w:rsid w:val="00D10C31"/>
    <w:rsid w:val="00D12913"/>
    <w:rsid w:val="00D130FA"/>
    <w:rsid w:val="00D135DA"/>
    <w:rsid w:val="00D13FD3"/>
    <w:rsid w:val="00D14708"/>
    <w:rsid w:val="00D147FC"/>
    <w:rsid w:val="00D1556D"/>
    <w:rsid w:val="00D1698A"/>
    <w:rsid w:val="00D16ACB"/>
    <w:rsid w:val="00D17A15"/>
    <w:rsid w:val="00D2155D"/>
    <w:rsid w:val="00D23DA2"/>
    <w:rsid w:val="00D24C36"/>
    <w:rsid w:val="00D255F1"/>
    <w:rsid w:val="00D25956"/>
    <w:rsid w:val="00D25BC9"/>
    <w:rsid w:val="00D2741A"/>
    <w:rsid w:val="00D27B79"/>
    <w:rsid w:val="00D3062A"/>
    <w:rsid w:val="00D30FCD"/>
    <w:rsid w:val="00D31B2F"/>
    <w:rsid w:val="00D31BE5"/>
    <w:rsid w:val="00D31DDF"/>
    <w:rsid w:val="00D324FD"/>
    <w:rsid w:val="00D32FEA"/>
    <w:rsid w:val="00D333A8"/>
    <w:rsid w:val="00D33BDF"/>
    <w:rsid w:val="00D34F02"/>
    <w:rsid w:val="00D40EB7"/>
    <w:rsid w:val="00D41D47"/>
    <w:rsid w:val="00D4289A"/>
    <w:rsid w:val="00D42CB7"/>
    <w:rsid w:val="00D43446"/>
    <w:rsid w:val="00D43A35"/>
    <w:rsid w:val="00D43BB6"/>
    <w:rsid w:val="00D442B8"/>
    <w:rsid w:val="00D4472D"/>
    <w:rsid w:val="00D4598D"/>
    <w:rsid w:val="00D47D4C"/>
    <w:rsid w:val="00D505B3"/>
    <w:rsid w:val="00D51200"/>
    <w:rsid w:val="00D512AD"/>
    <w:rsid w:val="00D515AD"/>
    <w:rsid w:val="00D52059"/>
    <w:rsid w:val="00D53505"/>
    <w:rsid w:val="00D53B82"/>
    <w:rsid w:val="00D5413D"/>
    <w:rsid w:val="00D543CB"/>
    <w:rsid w:val="00D54455"/>
    <w:rsid w:val="00D54675"/>
    <w:rsid w:val="00D54875"/>
    <w:rsid w:val="00D5523A"/>
    <w:rsid w:val="00D55450"/>
    <w:rsid w:val="00D55723"/>
    <w:rsid w:val="00D55C0D"/>
    <w:rsid w:val="00D570A9"/>
    <w:rsid w:val="00D57737"/>
    <w:rsid w:val="00D578A1"/>
    <w:rsid w:val="00D57C08"/>
    <w:rsid w:val="00D61047"/>
    <w:rsid w:val="00D62035"/>
    <w:rsid w:val="00D62A19"/>
    <w:rsid w:val="00D655BC"/>
    <w:rsid w:val="00D65B7F"/>
    <w:rsid w:val="00D66E3A"/>
    <w:rsid w:val="00D6759A"/>
    <w:rsid w:val="00D676B4"/>
    <w:rsid w:val="00D704B7"/>
    <w:rsid w:val="00D70573"/>
    <w:rsid w:val="00D70CE6"/>
    <w:rsid w:val="00D70D02"/>
    <w:rsid w:val="00D72578"/>
    <w:rsid w:val="00D75705"/>
    <w:rsid w:val="00D76662"/>
    <w:rsid w:val="00D770C7"/>
    <w:rsid w:val="00D80329"/>
    <w:rsid w:val="00D809C6"/>
    <w:rsid w:val="00D810EF"/>
    <w:rsid w:val="00D81385"/>
    <w:rsid w:val="00D81769"/>
    <w:rsid w:val="00D81DED"/>
    <w:rsid w:val="00D8281E"/>
    <w:rsid w:val="00D82C8B"/>
    <w:rsid w:val="00D8378B"/>
    <w:rsid w:val="00D841B4"/>
    <w:rsid w:val="00D84438"/>
    <w:rsid w:val="00D8472E"/>
    <w:rsid w:val="00D8473C"/>
    <w:rsid w:val="00D84A7F"/>
    <w:rsid w:val="00D84B49"/>
    <w:rsid w:val="00D86921"/>
    <w:rsid w:val="00D86945"/>
    <w:rsid w:val="00D873FF"/>
    <w:rsid w:val="00D87C07"/>
    <w:rsid w:val="00D90290"/>
    <w:rsid w:val="00D90609"/>
    <w:rsid w:val="00D90EF7"/>
    <w:rsid w:val="00D92021"/>
    <w:rsid w:val="00D936B3"/>
    <w:rsid w:val="00D954E0"/>
    <w:rsid w:val="00D95DA6"/>
    <w:rsid w:val="00D97A0E"/>
    <w:rsid w:val="00D97C25"/>
    <w:rsid w:val="00DA0FFF"/>
    <w:rsid w:val="00DA3DDB"/>
    <w:rsid w:val="00DA42BD"/>
    <w:rsid w:val="00DA4BF6"/>
    <w:rsid w:val="00DA6D3A"/>
    <w:rsid w:val="00DA6F69"/>
    <w:rsid w:val="00DA7B60"/>
    <w:rsid w:val="00DB15C8"/>
    <w:rsid w:val="00DB1C1C"/>
    <w:rsid w:val="00DB24DF"/>
    <w:rsid w:val="00DB328F"/>
    <w:rsid w:val="00DB3731"/>
    <w:rsid w:val="00DB3F19"/>
    <w:rsid w:val="00DB4C31"/>
    <w:rsid w:val="00DB4CC4"/>
    <w:rsid w:val="00DB71C1"/>
    <w:rsid w:val="00DB7DC3"/>
    <w:rsid w:val="00DC20B1"/>
    <w:rsid w:val="00DC23C0"/>
    <w:rsid w:val="00DC27FA"/>
    <w:rsid w:val="00DC2A6F"/>
    <w:rsid w:val="00DC2D83"/>
    <w:rsid w:val="00DC421B"/>
    <w:rsid w:val="00DC525C"/>
    <w:rsid w:val="00DC537E"/>
    <w:rsid w:val="00DC5CAE"/>
    <w:rsid w:val="00DC62B5"/>
    <w:rsid w:val="00DC6495"/>
    <w:rsid w:val="00DC7421"/>
    <w:rsid w:val="00DC78B8"/>
    <w:rsid w:val="00DD0097"/>
    <w:rsid w:val="00DD00D5"/>
    <w:rsid w:val="00DD09CC"/>
    <w:rsid w:val="00DD0FCB"/>
    <w:rsid w:val="00DD1071"/>
    <w:rsid w:val="00DD14AE"/>
    <w:rsid w:val="00DD152F"/>
    <w:rsid w:val="00DD220F"/>
    <w:rsid w:val="00DD32A0"/>
    <w:rsid w:val="00DD40D7"/>
    <w:rsid w:val="00DD510A"/>
    <w:rsid w:val="00DD55D4"/>
    <w:rsid w:val="00DD71E3"/>
    <w:rsid w:val="00DD7D6C"/>
    <w:rsid w:val="00DE0C8C"/>
    <w:rsid w:val="00DE1ABB"/>
    <w:rsid w:val="00DE213F"/>
    <w:rsid w:val="00DE2185"/>
    <w:rsid w:val="00DE2F3C"/>
    <w:rsid w:val="00DE2F8B"/>
    <w:rsid w:val="00DE3DC8"/>
    <w:rsid w:val="00DE50F0"/>
    <w:rsid w:val="00DF027C"/>
    <w:rsid w:val="00DF0AD5"/>
    <w:rsid w:val="00DF1334"/>
    <w:rsid w:val="00DF17FA"/>
    <w:rsid w:val="00DF17FD"/>
    <w:rsid w:val="00DF21C0"/>
    <w:rsid w:val="00DF35C5"/>
    <w:rsid w:val="00DF3ED6"/>
    <w:rsid w:val="00DF4904"/>
    <w:rsid w:val="00DF4A01"/>
    <w:rsid w:val="00DF65B9"/>
    <w:rsid w:val="00DF6663"/>
    <w:rsid w:val="00DF7194"/>
    <w:rsid w:val="00DF71AF"/>
    <w:rsid w:val="00DF74CA"/>
    <w:rsid w:val="00E00027"/>
    <w:rsid w:val="00E00433"/>
    <w:rsid w:val="00E00A32"/>
    <w:rsid w:val="00E00C15"/>
    <w:rsid w:val="00E00D23"/>
    <w:rsid w:val="00E00FC5"/>
    <w:rsid w:val="00E01630"/>
    <w:rsid w:val="00E021DC"/>
    <w:rsid w:val="00E02828"/>
    <w:rsid w:val="00E02D0B"/>
    <w:rsid w:val="00E0324E"/>
    <w:rsid w:val="00E03C20"/>
    <w:rsid w:val="00E046FF"/>
    <w:rsid w:val="00E04B15"/>
    <w:rsid w:val="00E0526D"/>
    <w:rsid w:val="00E056A5"/>
    <w:rsid w:val="00E061F8"/>
    <w:rsid w:val="00E079D9"/>
    <w:rsid w:val="00E1011D"/>
    <w:rsid w:val="00E10807"/>
    <w:rsid w:val="00E11435"/>
    <w:rsid w:val="00E11E98"/>
    <w:rsid w:val="00E12950"/>
    <w:rsid w:val="00E12BD8"/>
    <w:rsid w:val="00E135BE"/>
    <w:rsid w:val="00E1429F"/>
    <w:rsid w:val="00E14D69"/>
    <w:rsid w:val="00E14E4B"/>
    <w:rsid w:val="00E153E7"/>
    <w:rsid w:val="00E15936"/>
    <w:rsid w:val="00E15D53"/>
    <w:rsid w:val="00E15EC7"/>
    <w:rsid w:val="00E1747C"/>
    <w:rsid w:val="00E175E6"/>
    <w:rsid w:val="00E17A6C"/>
    <w:rsid w:val="00E2113F"/>
    <w:rsid w:val="00E22ACD"/>
    <w:rsid w:val="00E23ABC"/>
    <w:rsid w:val="00E26F62"/>
    <w:rsid w:val="00E27015"/>
    <w:rsid w:val="00E302CD"/>
    <w:rsid w:val="00E313DE"/>
    <w:rsid w:val="00E31984"/>
    <w:rsid w:val="00E31A58"/>
    <w:rsid w:val="00E32263"/>
    <w:rsid w:val="00E3235F"/>
    <w:rsid w:val="00E328C7"/>
    <w:rsid w:val="00E32BC4"/>
    <w:rsid w:val="00E3341B"/>
    <w:rsid w:val="00E3359A"/>
    <w:rsid w:val="00E34A8E"/>
    <w:rsid w:val="00E36AB9"/>
    <w:rsid w:val="00E36BA1"/>
    <w:rsid w:val="00E37894"/>
    <w:rsid w:val="00E408A0"/>
    <w:rsid w:val="00E40F97"/>
    <w:rsid w:val="00E42727"/>
    <w:rsid w:val="00E44E83"/>
    <w:rsid w:val="00E45099"/>
    <w:rsid w:val="00E4530D"/>
    <w:rsid w:val="00E46206"/>
    <w:rsid w:val="00E4625D"/>
    <w:rsid w:val="00E472E1"/>
    <w:rsid w:val="00E47633"/>
    <w:rsid w:val="00E47E6A"/>
    <w:rsid w:val="00E5193E"/>
    <w:rsid w:val="00E51E07"/>
    <w:rsid w:val="00E5207D"/>
    <w:rsid w:val="00E52847"/>
    <w:rsid w:val="00E5291B"/>
    <w:rsid w:val="00E54197"/>
    <w:rsid w:val="00E5479C"/>
    <w:rsid w:val="00E54B75"/>
    <w:rsid w:val="00E56795"/>
    <w:rsid w:val="00E57B9F"/>
    <w:rsid w:val="00E60395"/>
    <w:rsid w:val="00E60FCF"/>
    <w:rsid w:val="00E61548"/>
    <w:rsid w:val="00E61983"/>
    <w:rsid w:val="00E61AD0"/>
    <w:rsid w:val="00E61B91"/>
    <w:rsid w:val="00E61D9C"/>
    <w:rsid w:val="00E620B0"/>
    <w:rsid w:val="00E63656"/>
    <w:rsid w:val="00E64DD6"/>
    <w:rsid w:val="00E65A4A"/>
    <w:rsid w:val="00E67F4D"/>
    <w:rsid w:val="00E70A73"/>
    <w:rsid w:val="00E71128"/>
    <w:rsid w:val="00E71607"/>
    <w:rsid w:val="00E717AA"/>
    <w:rsid w:val="00E72B73"/>
    <w:rsid w:val="00E73265"/>
    <w:rsid w:val="00E7487B"/>
    <w:rsid w:val="00E75425"/>
    <w:rsid w:val="00E75A80"/>
    <w:rsid w:val="00E75EAF"/>
    <w:rsid w:val="00E75F29"/>
    <w:rsid w:val="00E76021"/>
    <w:rsid w:val="00E76FAA"/>
    <w:rsid w:val="00E81AF9"/>
    <w:rsid w:val="00E81B40"/>
    <w:rsid w:val="00E82622"/>
    <w:rsid w:val="00E85172"/>
    <w:rsid w:val="00E8567D"/>
    <w:rsid w:val="00E86C5A"/>
    <w:rsid w:val="00E86DE7"/>
    <w:rsid w:val="00E8772C"/>
    <w:rsid w:val="00E87AEB"/>
    <w:rsid w:val="00E87B75"/>
    <w:rsid w:val="00E90F4C"/>
    <w:rsid w:val="00E9143C"/>
    <w:rsid w:val="00E918FF"/>
    <w:rsid w:val="00E91A22"/>
    <w:rsid w:val="00E91CDF"/>
    <w:rsid w:val="00E92000"/>
    <w:rsid w:val="00E921EA"/>
    <w:rsid w:val="00E925F2"/>
    <w:rsid w:val="00E92B13"/>
    <w:rsid w:val="00E93A21"/>
    <w:rsid w:val="00E93B13"/>
    <w:rsid w:val="00E9592C"/>
    <w:rsid w:val="00E963B4"/>
    <w:rsid w:val="00E970FE"/>
    <w:rsid w:val="00E975F7"/>
    <w:rsid w:val="00EA010E"/>
    <w:rsid w:val="00EA02B5"/>
    <w:rsid w:val="00EA047C"/>
    <w:rsid w:val="00EA083D"/>
    <w:rsid w:val="00EA1EC2"/>
    <w:rsid w:val="00EA2666"/>
    <w:rsid w:val="00EA2D93"/>
    <w:rsid w:val="00EA304C"/>
    <w:rsid w:val="00EA3069"/>
    <w:rsid w:val="00EA319F"/>
    <w:rsid w:val="00EA47F0"/>
    <w:rsid w:val="00EA4862"/>
    <w:rsid w:val="00EA4A28"/>
    <w:rsid w:val="00EA4B64"/>
    <w:rsid w:val="00EA4D76"/>
    <w:rsid w:val="00EA4F5D"/>
    <w:rsid w:val="00EA522C"/>
    <w:rsid w:val="00EA5373"/>
    <w:rsid w:val="00EA59E7"/>
    <w:rsid w:val="00EA6DD3"/>
    <w:rsid w:val="00EA7575"/>
    <w:rsid w:val="00EB0147"/>
    <w:rsid w:val="00EB0450"/>
    <w:rsid w:val="00EB04BD"/>
    <w:rsid w:val="00EB2C12"/>
    <w:rsid w:val="00EB5E61"/>
    <w:rsid w:val="00EB69F6"/>
    <w:rsid w:val="00EC123B"/>
    <w:rsid w:val="00EC1F70"/>
    <w:rsid w:val="00EC2B82"/>
    <w:rsid w:val="00EC2C8F"/>
    <w:rsid w:val="00EC2E5E"/>
    <w:rsid w:val="00EC2F67"/>
    <w:rsid w:val="00EC4B18"/>
    <w:rsid w:val="00EC5685"/>
    <w:rsid w:val="00EC5A96"/>
    <w:rsid w:val="00EC5D7A"/>
    <w:rsid w:val="00EC6004"/>
    <w:rsid w:val="00EC6B56"/>
    <w:rsid w:val="00EC7526"/>
    <w:rsid w:val="00EC754C"/>
    <w:rsid w:val="00EC7BAE"/>
    <w:rsid w:val="00ED0780"/>
    <w:rsid w:val="00ED0F1E"/>
    <w:rsid w:val="00ED145A"/>
    <w:rsid w:val="00ED1D66"/>
    <w:rsid w:val="00ED22BD"/>
    <w:rsid w:val="00ED2DBE"/>
    <w:rsid w:val="00ED2EE7"/>
    <w:rsid w:val="00ED6BD9"/>
    <w:rsid w:val="00ED7BF8"/>
    <w:rsid w:val="00EE10A9"/>
    <w:rsid w:val="00EE28FF"/>
    <w:rsid w:val="00EE29C1"/>
    <w:rsid w:val="00EE2BBB"/>
    <w:rsid w:val="00EE7F8D"/>
    <w:rsid w:val="00EF0869"/>
    <w:rsid w:val="00EF120F"/>
    <w:rsid w:val="00EF269F"/>
    <w:rsid w:val="00EF2722"/>
    <w:rsid w:val="00EF555B"/>
    <w:rsid w:val="00F0119E"/>
    <w:rsid w:val="00F013E2"/>
    <w:rsid w:val="00F01685"/>
    <w:rsid w:val="00F01DC3"/>
    <w:rsid w:val="00F027BB"/>
    <w:rsid w:val="00F04015"/>
    <w:rsid w:val="00F045A9"/>
    <w:rsid w:val="00F04F14"/>
    <w:rsid w:val="00F05DAC"/>
    <w:rsid w:val="00F066ED"/>
    <w:rsid w:val="00F10501"/>
    <w:rsid w:val="00F11DCF"/>
    <w:rsid w:val="00F12E00"/>
    <w:rsid w:val="00F130CA"/>
    <w:rsid w:val="00F135A5"/>
    <w:rsid w:val="00F144BE"/>
    <w:rsid w:val="00F155BD"/>
    <w:rsid w:val="00F1592C"/>
    <w:rsid w:val="00F15ED0"/>
    <w:rsid w:val="00F162EA"/>
    <w:rsid w:val="00F17D78"/>
    <w:rsid w:val="00F20590"/>
    <w:rsid w:val="00F2080A"/>
    <w:rsid w:val="00F21253"/>
    <w:rsid w:val="00F22748"/>
    <w:rsid w:val="00F23287"/>
    <w:rsid w:val="00F23491"/>
    <w:rsid w:val="00F23ABF"/>
    <w:rsid w:val="00F24570"/>
    <w:rsid w:val="00F248A1"/>
    <w:rsid w:val="00F25B8D"/>
    <w:rsid w:val="00F2609C"/>
    <w:rsid w:val="00F2630F"/>
    <w:rsid w:val="00F30A22"/>
    <w:rsid w:val="00F3188A"/>
    <w:rsid w:val="00F31949"/>
    <w:rsid w:val="00F3201B"/>
    <w:rsid w:val="00F32742"/>
    <w:rsid w:val="00F329C3"/>
    <w:rsid w:val="00F32F2B"/>
    <w:rsid w:val="00F3324E"/>
    <w:rsid w:val="00F347A3"/>
    <w:rsid w:val="00F34868"/>
    <w:rsid w:val="00F36140"/>
    <w:rsid w:val="00F36D07"/>
    <w:rsid w:val="00F36DD8"/>
    <w:rsid w:val="00F37D21"/>
    <w:rsid w:val="00F40493"/>
    <w:rsid w:val="00F40C95"/>
    <w:rsid w:val="00F41E36"/>
    <w:rsid w:val="00F42444"/>
    <w:rsid w:val="00F42D12"/>
    <w:rsid w:val="00F432C9"/>
    <w:rsid w:val="00F43AFE"/>
    <w:rsid w:val="00F44446"/>
    <w:rsid w:val="00F445D2"/>
    <w:rsid w:val="00F4475B"/>
    <w:rsid w:val="00F4516A"/>
    <w:rsid w:val="00F45342"/>
    <w:rsid w:val="00F45CEC"/>
    <w:rsid w:val="00F45EC9"/>
    <w:rsid w:val="00F46014"/>
    <w:rsid w:val="00F462D1"/>
    <w:rsid w:val="00F47900"/>
    <w:rsid w:val="00F520D7"/>
    <w:rsid w:val="00F52AFC"/>
    <w:rsid w:val="00F52D27"/>
    <w:rsid w:val="00F5301B"/>
    <w:rsid w:val="00F53561"/>
    <w:rsid w:val="00F53C65"/>
    <w:rsid w:val="00F5606E"/>
    <w:rsid w:val="00F56323"/>
    <w:rsid w:val="00F603FA"/>
    <w:rsid w:val="00F6060C"/>
    <w:rsid w:val="00F6286D"/>
    <w:rsid w:val="00F63BE8"/>
    <w:rsid w:val="00F65817"/>
    <w:rsid w:val="00F65901"/>
    <w:rsid w:val="00F65E71"/>
    <w:rsid w:val="00F66147"/>
    <w:rsid w:val="00F678F5"/>
    <w:rsid w:val="00F70340"/>
    <w:rsid w:val="00F71240"/>
    <w:rsid w:val="00F71C9C"/>
    <w:rsid w:val="00F72183"/>
    <w:rsid w:val="00F72F06"/>
    <w:rsid w:val="00F73078"/>
    <w:rsid w:val="00F733AC"/>
    <w:rsid w:val="00F74850"/>
    <w:rsid w:val="00F80035"/>
    <w:rsid w:val="00F80068"/>
    <w:rsid w:val="00F827AA"/>
    <w:rsid w:val="00F82D96"/>
    <w:rsid w:val="00F83527"/>
    <w:rsid w:val="00F846D0"/>
    <w:rsid w:val="00F85379"/>
    <w:rsid w:val="00F85E11"/>
    <w:rsid w:val="00F87560"/>
    <w:rsid w:val="00F87679"/>
    <w:rsid w:val="00F87DAE"/>
    <w:rsid w:val="00F906CC"/>
    <w:rsid w:val="00F90DB6"/>
    <w:rsid w:val="00F918D1"/>
    <w:rsid w:val="00F92C58"/>
    <w:rsid w:val="00F93A1B"/>
    <w:rsid w:val="00F9438E"/>
    <w:rsid w:val="00F94DEA"/>
    <w:rsid w:val="00F94ECA"/>
    <w:rsid w:val="00F95FA2"/>
    <w:rsid w:val="00F96CE7"/>
    <w:rsid w:val="00F9732C"/>
    <w:rsid w:val="00F97A40"/>
    <w:rsid w:val="00F97CB2"/>
    <w:rsid w:val="00F97CE2"/>
    <w:rsid w:val="00FA010D"/>
    <w:rsid w:val="00FA142B"/>
    <w:rsid w:val="00FA1B79"/>
    <w:rsid w:val="00FA20A2"/>
    <w:rsid w:val="00FA2371"/>
    <w:rsid w:val="00FA2684"/>
    <w:rsid w:val="00FA2B54"/>
    <w:rsid w:val="00FA46E1"/>
    <w:rsid w:val="00FA532D"/>
    <w:rsid w:val="00FA56FA"/>
    <w:rsid w:val="00FA73DC"/>
    <w:rsid w:val="00FA75B6"/>
    <w:rsid w:val="00FA7B87"/>
    <w:rsid w:val="00FB0E80"/>
    <w:rsid w:val="00FB12FD"/>
    <w:rsid w:val="00FB2578"/>
    <w:rsid w:val="00FB2B4D"/>
    <w:rsid w:val="00FB2CD0"/>
    <w:rsid w:val="00FB30FD"/>
    <w:rsid w:val="00FB3897"/>
    <w:rsid w:val="00FB3A59"/>
    <w:rsid w:val="00FB3F10"/>
    <w:rsid w:val="00FB406A"/>
    <w:rsid w:val="00FB450B"/>
    <w:rsid w:val="00FB4ED8"/>
    <w:rsid w:val="00FB4F38"/>
    <w:rsid w:val="00FB5691"/>
    <w:rsid w:val="00FB5E6C"/>
    <w:rsid w:val="00FB6E6A"/>
    <w:rsid w:val="00FB7148"/>
    <w:rsid w:val="00FB7F5E"/>
    <w:rsid w:val="00FC08C5"/>
    <w:rsid w:val="00FC0C23"/>
    <w:rsid w:val="00FC1473"/>
    <w:rsid w:val="00FC1723"/>
    <w:rsid w:val="00FC24DA"/>
    <w:rsid w:val="00FC2ADD"/>
    <w:rsid w:val="00FC36E2"/>
    <w:rsid w:val="00FC443A"/>
    <w:rsid w:val="00FC5EED"/>
    <w:rsid w:val="00FC6886"/>
    <w:rsid w:val="00FC6E21"/>
    <w:rsid w:val="00FC75EA"/>
    <w:rsid w:val="00FC793F"/>
    <w:rsid w:val="00FD01B3"/>
    <w:rsid w:val="00FD0AAB"/>
    <w:rsid w:val="00FD1249"/>
    <w:rsid w:val="00FD1B29"/>
    <w:rsid w:val="00FD2132"/>
    <w:rsid w:val="00FD2B50"/>
    <w:rsid w:val="00FD4FF4"/>
    <w:rsid w:val="00FD583F"/>
    <w:rsid w:val="00FD59BE"/>
    <w:rsid w:val="00FD7488"/>
    <w:rsid w:val="00FD7B1F"/>
    <w:rsid w:val="00FE02C2"/>
    <w:rsid w:val="00FE1157"/>
    <w:rsid w:val="00FE1EEC"/>
    <w:rsid w:val="00FE34AB"/>
    <w:rsid w:val="00FE4973"/>
    <w:rsid w:val="00FE4AEF"/>
    <w:rsid w:val="00FE5816"/>
    <w:rsid w:val="00FE5E1F"/>
    <w:rsid w:val="00FE6798"/>
    <w:rsid w:val="00FE6E7D"/>
    <w:rsid w:val="00FE72C1"/>
    <w:rsid w:val="00FF00A5"/>
    <w:rsid w:val="00FF02C3"/>
    <w:rsid w:val="00FF0DC3"/>
    <w:rsid w:val="00FF1677"/>
    <w:rsid w:val="00FF16B4"/>
    <w:rsid w:val="00FF1AB5"/>
    <w:rsid w:val="00FF4A14"/>
    <w:rsid w:val="00FF51B2"/>
    <w:rsid w:val="00FF5455"/>
    <w:rsid w:val="00FF67B6"/>
    <w:rsid w:val="00FF7F1E"/>
    <w:rsid w:val="01318043"/>
    <w:rsid w:val="0181DF4E"/>
    <w:rsid w:val="01A19085"/>
    <w:rsid w:val="01F23836"/>
    <w:rsid w:val="0246032D"/>
    <w:rsid w:val="02577CA3"/>
    <w:rsid w:val="02C6FC27"/>
    <w:rsid w:val="02E26829"/>
    <w:rsid w:val="02F09850"/>
    <w:rsid w:val="031781D5"/>
    <w:rsid w:val="03A173D7"/>
    <w:rsid w:val="03B47B8A"/>
    <w:rsid w:val="0400CAE1"/>
    <w:rsid w:val="049A8A7F"/>
    <w:rsid w:val="04A8A4CD"/>
    <w:rsid w:val="04E9D81F"/>
    <w:rsid w:val="04EAEC1C"/>
    <w:rsid w:val="04F7FDDB"/>
    <w:rsid w:val="05634D2A"/>
    <w:rsid w:val="056E0A59"/>
    <w:rsid w:val="056F5C67"/>
    <w:rsid w:val="058DB8A1"/>
    <w:rsid w:val="05CC2CDC"/>
    <w:rsid w:val="06016EC7"/>
    <w:rsid w:val="06645B05"/>
    <w:rsid w:val="06E8C477"/>
    <w:rsid w:val="072A0156"/>
    <w:rsid w:val="072DE810"/>
    <w:rsid w:val="07A70028"/>
    <w:rsid w:val="07EFEFD4"/>
    <w:rsid w:val="0823C4E0"/>
    <w:rsid w:val="084B1E9C"/>
    <w:rsid w:val="08FE0C22"/>
    <w:rsid w:val="09937CF8"/>
    <w:rsid w:val="099DB022"/>
    <w:rsid w:val="09B2F5C6"/>
    <w:rsid w:val="0A1D95F0"/>
    <w:rsid w:val="0A48BF91"/>
    <w:rsid w:val="0A7BB6E5"/>
    <w:rsid w:val="0A94A828"/>
    <w:rsid w:val="0B7B0C7E"/>
    <w:rsid w:val="0B982E62"/>
    <w:rsid w:val="0BCEEF63"/>
    <w:rsid w:val="0BD47F09"/>
    <w:rsid w:val="0BD9CEF8"/>
    <w:rsid w:val="0C178746"/>
    <w:rsid w:val="0D44A58B"/>
    <w:rsid w:val="0DB22AF7"/>
    <w:rsid w:val="0E3DFDFD"/>
    <w:rsid w:val="0E934F12"/>
    <w:rsid w:val="0EBE9DFF"/>
    <w:rsid w:val="0F0A2F70"/>
    <w:rsid w:val="0F444B38"/>
    <w:rsid w:val="0F4F2808"/>
    <w:rsid w:val="0F79C7AA"/>
    <w:rsid w:val="0FC7A254"/>
    <w:rsid w:val="10096DBC"/>
    <w:rsid w:val="101245DA"/>
    <w:rsid w:val="102F1F73"/>
    <w:rsid w:val="1039B98E"/>
    <w:rsid w:val="105C0B95"/>
    <w:rsid w:val="1060E7C9"/>
    <w:rsid w:val="107C35BE"/>
    <w:rsid w:val="10A93D8B"/>
    <w:rsid w:val="11002121"/>
    <w:rsid w:val="116AD3C0"/>
    <w:rsid w:val="116F3EEB"/>
    <w:rsid w:val="11D1809B"/>
    <w:rsid w:val="11DE207F"/>
    <w:rsid w:val="11E2CB13"/>
    <w:rsid w:val="121755CB"/>
    <w:rsid w:val="12D6FD7F"/>
    <w:rsid w:val="131CEC54"/>
    <w:rsid w:val="13756053"/>
    <w:rsid w:val="1377CE49"/>
    <w:rsid w:val="13811C95"/>
    <w:rsid w:val="13F46B10"/>
    <w:rsid w:val="1408DE64"/>
    <w:rsid w:val="1452E9F3"/>
    <w:rsid w:val="147F04EF"/>
    <w:rsid w:val="14864722"/>
    <w:rsid w:val="14B83B29"/>
    <w:rsid w:val="14EC2C67"/>
    <w:rsid w:val="14EEC084"/>
    <w:rsid w:val="151E6F15"/>
    <w:rsid w:val="151F170E"/>
    <w:rsid w:val="15469B66"/>
    <w:rsid w:val="155E4E83"/>
    <w:rsid w:val="157CAEA0"/>
    <w:rsid w:val="1593FAD7"/>
    <w:rsid w:val="15B32159"/>
    <w:rsid w:val="163CD406"/>
    <w:rsid w:val="16C9234D"/>
    <w:rsid w:val="16FC8556"/>
    <w:rsid w:val="17084583"/>
    <w:rsid w:val="174EF1BA"/>
    <w:rsid w:val="17585743"/>
    <w:rsid w:val="1797E2A1"/>
    <w:rsid w:val="17BA1A65"/>
    <w:rsid w:val="17D41564"/>
    <w:rsid w:val="186E41FA"/>
    <w:rsid w:val="1883FBAE"/>
    <w:rsid w:val="188AC797"/>
    <w:rsid w:val="18D48FC4"/>
    <w:rsid w:val="18EAC21B"/>
    <w:rsid w:val="1921DEEE"/>
    <w:rsid w:val="195EEF3A"/>
    <w:rsid w:val="1963461B"/>
    <w:rsid w:val="19B14810"/>
    <w:rsid w:val="19B79A8F"/>
    <w:rsid w:val="1A159E31"/>
    <w:rsid w:val="1A4D5FEC"/>
    <w:rsid w:val="1A5F3756"/>
    <w:rsid w:val="1A68446A"/>
    <w:rsid w:val="1A6E68B6"/>
    <w:rsid w:val="1A6F74C8"/>
    <w:rsid w:val="1AB20C53"/>
    <w:rsid w:val="1B28CEFF"/>
    <w:rsid w:val="1B2B0BA9"/>
    <w:rsid w:val="1B771ED2"/>
    <w:rsid w:val="1BB2CE31"/>
    <w:rsid w:val="1BBB36D6"/>
    <w:rsid w:val="1BE6BAE8"/>
    <w:rsid w:val="1BEBDA8E"/>
    <w:rsid w:val="1CA03174"/>
    <w:rsid w:val="1CB915D7"/>
    <w:rsid w:val="1CC34D0E"/>
    <w:rsid w:val="1D5DD8DB"/>
    <w:rsid w:val="1D82FA30"/>
    <w:rsid w:val="1D88DCD0"/>
    <w:rsid w:val="1E1AA254"/>
    <w:rsid w:val="1EBD9D86"/>
    <w:rsid w:val="1F6C635D"/>
    <w:rsid w:val="1F85173E"/>
    <w:rsid w:val="1FDBE002"/>
    <w:rsid w:val="2012270F"/>
    <w:rsid w:val="206EFB06"/>
    <w:rsid w:val="20CA535C"/>
    <w:rsid w:val="21248869"/>
    <w:rsid w:val="21252A8B"/>
    <w:rsid w:val="213A8609"/>
    <w:rsid w:val="214BA1CD"/>
    <w:rsid w:val="2246B925"/>
    <w:rsid w:val="224D1620"/>
    <w:rsid w:val="22D712F6"/>
    <w:rsid w:val="23684E58"/>
    <w:rsid w:val="238A03A6"/>
    <w:rsid w:val="238F00BF"/>
    <w:rsid w:val="23B4433D"/>
    <w:rsid w:val="23DBC714"/>
    <w:rsid w:val="240CB60D"/>
    <w:rsid w:val="24162B8C"/>
    <w:rsid w:val="2457445A"/>
    <w:rsid w:val="24FA2F2E"/>
    <w:rsid w:val="252A39F9"/>
    <w:rsid w:val="25333D83"/>
    <w:rsid w:val="2545D758"/>
    <w:rsid w:val="25B00E52"/>
    <w:rsid w:val="25F75BC4"/>
    <w:rsid w:val="26313633"/>
    <w:rsid w:val="263A1160"/>
    <w:rsid w:val="26427666"/>
    <w:rsid w:val="26706728"/>
    <w:rsid w:val="26995409"/>
    <w:rsid w:val="26AF27EC"/>
    <w:rsid w:val="26ECD5F0"/>
    <w:rsid w:val="2743A9EF"/>
    <w:rsid w:val="2748C4EF"/>
    <w:rsid w:val="278AF7B1"/>
    <w:rsid w:val="27A7E5DC"/>
    <w:rsid w:val="27D502F5"/>
    <w:rsid w:val="27D7D4BB"/>
    <w:rsid w:val="2873AC9B"/>
    <w:rsid w:val="2886D8D4"/>
    <w:rsid w:val="288A5F96"/>
    <w:rsid w:val="28993E13"/>
    <w:rsid w:val="28B5FAA9"/>
    <w:rsid w:val="28DCCD31"/>
    <w:rsid w:val="28EBD274"/>
    <w:rsid w:val="29668CEF"/>
    <w:rsid w:val="297D4727"/>
    <w:rsid w:val="29CDA051"/>
    <w:rsid w:val="2A1715A8"/>
    <w:rsid w:val="2A1F75E2"/>
    <w:rsid w:val="2A407CBD"/>
    <w:rsid w:val="2A758D0F"/>
    <w:rsid w:val="2A7E05FA"/>
    <w:rsid w:val="2AB1A88A"/>
    <w:rsid w:val="2AC0A5B5"/>
    <w:rsid w:val="2ADBE2DB"/>
    <w:rsid w:val="2AECABBD"/>
    <w:rsid w:val="2B08CF19"/>
    <w:rsid w:val="2B24CA46"/>
    <w:rsid w:val="2B28B0FF"/>
    <w:rsid w:val="2B2F46E3"/>
    <w:rsid w:val="2B56CCB0"/>
    <w:rsid w:val="2B7C80F4"/>
    <w:rsid w:val="2B84F16A"/>
    <w:rsid w:val="2BA25D02"/>
    <w:rsid w:val="2BB62EDB"/>
    <w:rsid w:val="2C39DFFB"/>
    <w:rsid w:val="2C4438BD"/>
    <w:rsid w:val="2C456158"/>
    <w:rsid w:val="2C54AF5B"/>
    <w:rsid w:val="2C951E94"/>
    <w:rsid w:val="2CBDB623"/>
    <w:rsid w:val="2CF38E67"/>
    <w:rsid w:val="2CFA5498"/>
    <w:rsid w:val="2D211F82"/>
    <w:rsid w:val="2D22D97E"/>
    <w:rsid w:val="2D51C04E"/>
    <w:rsid w:val="2DB74E39"/>
    <w:rsid w:val="2DFEF6AA"/>
    <w:rsid w:val="2E3BE0B3"/>
    <w:rsid w:val="2E50FC75"/>
    <w:rsid w:val="2E572CF3"/>
    <w:rsid w:val="2E629083"/>
    <w:rsid w:val="2E8572FC"/>
    <w:rsid w:val="2EF89F76"/>
    <w:rsid w:val="2F5CEA6A"/>
    <w:rsid w:val="2F5D3B36"/>
    <w:rsid w:val="30A1D30E"/>
    <w:rsid w:val="311B5390"/>
    <w:rsid w:val="318A3D26"/>
    <w:rsid w:val="31C3B2E4"/>
    <w:rsid w:val="31C907C1"/>
    <w:rsid w:val="32438978"/>
    <w:rsid w:val="3265D8DA"/>
    <w:rsid w:val="3268034E"/>
    <w:rsid w:val="336078E8"/>
    <w:rsid w:val="337C701D"/>
    <w:rsid w:val="3388B68C"/>
    <w:rsid w:val="3416318C"/>
    <w:rsid w:val="3424E840"/>
    <w:rsid w:val="3431EBEB"/>
    <w:rsid w:val="344072C3"/>
    <w:rsid w:val="346BBF74"/>
    <w:rsid w:val="356D0862"/>
    <w:rsid w:val="3591AF5C"/>
    <w:rsid w:val="35C67A1D"/>
    <w:rsid w:val="35F4207A"/>
    <w:rsid w:val="365D2DE7"/>
    <w:rsid w:val="3670AF0E"/>
    <w:rsid w:val="36BEAEC0"/>
    <w:rsid w:val="36D63DF4"/>
    <w:rsid w:val="3793C810"/>
    <w:rsid w:val="37AD329B"/>
    <w:rsid w:val="37AFEFC9"/>
    <w:rsid w:val="37C7F08B"/>
    <w:rsid w:val="37FD1841"/>
    <w:rsid w:val="384FE140"/>
    <w:rsid w:val="38C00C82"/>
    <w:rsid w:val="38D418F3"/>
    <w:rsid w:val="39E7216C"/>
    <w:rsid w:val="39F1EB3B"/>
    <w:rsid w:val="3A4E03E5"/>
    <w:rsid w:val="3A56B3FD"/>
    <w:rsid w:val="3A6CCB4B"/>
    <w:rsid w:val="3A7DBAB5"/>
    <w:rsid w:val="3A87FEBF"/>
    <w:rsid w:val="3A8AFDE0"/>
    <w:rsid w:val="3A8B6CE2"/>
    <w:rsid w:val="3ADB77D8"/>
    <w:rsid w:val="3AF8BCFB"/>
    <w:rsid w:val="3B1C8628"/>
    <w:rsid w:val="3B878202"/>
    <w:rsid w:val="3BAD2F84"/>
    <w:rsid w:val="3BE6336D"/>
    <w:rsid w:val="3CA3769A"/>
    <w:rsid w:val="3CA9A94B"/>
    <w:rsid w:val="3DBB58FD"/>
    <w:rsid w:val="3DC0179E"/>
    <w:rsid w:val="3DD2C156"/>
    <w:rsid w:val="3DDB018C"/>
    <w:rsid w:val="3E2DE4E6"/>
    <w:rsid w:val="3EC2119C"/>
    <w:rsid w:val="3ECDFB20"/>
    <w:rsid w:val="3ED96712"/>
    <w:rsid w:val="3EF90356"/>
    <w:rsid w:val="3F252672"/>
    <w:rsid w:val="3F42C9D6"/>
    <w:rsid w:val="40137461"/>
    <w:rsid w:val="4051DF2B"/>
    <w:rsid w:val="4083C51E"/>
    <w:rsid w:val="40FF6671"/>
    <w:rsid w:val="412EC39E"/>
    <w:rsid w:val="4154A8BC"/>
    <w:rsid w:val="4162F004"/>
    <w:rsid w:val="418F0DBD"/>
    <w:rsid w:val="41AB8242"/>
    <w:rsid w:val="41F6C386"/>
    <w:rsid w:val="420E55C7"/>
    <w:rsid w:val="4237EE96"/>
    <w:rsid w:val="426FFA1C"/>
    <w:rsid w:val="433FA306"/>
    <w:rsid w:val="4387D13E"/>
    <w:rsid w:val="43C91D26"/>
    <w:rsid w:val="4475F1CB"/>
    <w:rsid w:val="44EA8176"/>
    <w:rsid w:val="450AF600"/>
    <w:rsid w:val="450C6359"/>
    <w:rsid w:val="45CBB52F"/>
    <w:rsid w:val="45F4188E"/>
    <w:rsid w:val="460A0D11"/>
    <w:rsid w:val="46326E40"/>
    <w:rsid w:val="46545967"/>
    <w:rsid w:val="46BCEA4E"/>
    <w:rsid w:val="46E1A528"/>
    <w:rsid w:val="470DFCA8"/>
    <w:rsid w:val="4791F53E"/>
    <w:rsid w:val="47D058E2"/>
    <w:rsid w:val="480371AB"/>
    <w:rsid w:val="482F0C7C"/>
    <w:rsid w:val="4873DCBE"/>
    <w:rsid w:val="48BB10EA"/>
    <w:rsid w:val="48CE08DE"/>
    <w:rsid w:val="48DF4E7D"/>
    <w:rsid w:val="48EA12C2"/>
    <w:rsid w:val="4A2E9545"/>
    <w:rsid w:val="4A66A7CB"/>
    <w:rsid w:val="4AA0D7A2"/>
    <w:rsid w:val="4B73C4F1"/>
    <w:rsid w:val="4B9DA5CC"/>
    <w:rsid w:val="4BAACD86"/>
    <w:rsid w:val="4BC6B441"/>
    <w:rsid w:val="4C7C9F6F"/>
    <w:rsid w:val="4C8AA4A4"/>
    <w:rsid w:val="4C90A4E0"/>
    <w:rsid w:val="4D33686B"/>
    <w:rsid w:val="4E1410C3"/>
    <w:rsid w:val="4E1BD08B"/>
    <w:rsid w:val="4EA4E2EE"/>
    <w:rsid w:val="4EBE43BB"/>
    <w:rsid w:val="4EC40BB7"/>
    <w:rsid w:val="4EDDADE2"/>
    <w:rsid w:val="4EF2E2DC"/>
    <w:rsid w:val="4F72D754"/>
    <w:rsid w:val="4FF6FD9D"/>
    <w:rsid w:val="508EA032"/>
    <w:rsid w:val="50A75D38"/>
    <w:rsid w:val="50F17E2B"/>
    <w:rsid w:val="51024614"/>
    <w:rsid w:val="510F7C6B"/>
    <w:rsid w:val="5113C788"/>
    <w:rsid w:val="5116CC8B"/>
    <w:rsid w:val="513BDB3A"/>
    <w:rsid w:val="51861208"/>
    <w:rsid w:val="5190E5BB"/>
    <w:rsid w:val="51C22055"/>
    <w:rsid w:val="5205DCD1"/>
    <w:rsid w:val="520E3BDE"/>
    <w:rsid w:val="52A2894E"/>
    <w:rsid w:val="52B507D7"/>
    <w:rsid w:val="5302FCA8"/>
    <w:rsid w:val="532891C8"/>
    <w:rsid w:val="541AF87F"/>
    <w:rsid w:val="541DF234"/>
    <w:rsid w:val="548B2AD3"/>
    <w:rsid w:val="54BCE001"/>
    <w:rsid w:val="550429BD"/>
    <w:rsid w:val="5531D659"/>
    <w:rsid w:val="5563F932"/>
    <w:rsid w:val="558EFFE2"/>
    <w:rsid w:val="55A2BC25"/>
    <w:rsid w:val="55A7CDA9"/>
    <w:rsid w:val="561F22A8"/>
    <w:rsid w:val="5644C33A"/>
    <w:rsid w:val="56F2651A"/>
    <w:rsid w:val="5728593E"/>
    <w:rsid w:val="572B89F0"/>
    <w:rsid w:val="57A112C2"/>
    <w:rsid w:val="57A435C7"/>
    <w:rsid w:val="57AC0B0C"/>
    <w:rsid w:val="57F3F6D7"/>
    <w:rsid w:val="580AB436"/>
    <w:rsid w:val="58B1A4C6"/>
    <w:rsid w:val="58B412D1"/>
    <w:rsid w:val="59252C4A"/>
    <w:rsid w:val="594E0F76"/>
    <w:rsid w:val="596B5562"/>
    <w:rsid w:val="59C255B5"/>
    <w:rsid w:val="59ED8236"/>
    <w:rsid w:val="5B4899FF"/>
    <w:rsid w:val="5B912A5D"/>
    <w:rsid w:val="5BC17E2E"/>
    <w:rsid w:val="5BF38BFA"/>
    <w:rsid w:val="5C056A6E"/>
    <w:rsid w:val="5C2825C3"/>
    <w:rsid w:val="5C40EE4D"/>
    <w:rsid w:val="5C9BB766"/>
    <w:rsid w:val="5CB80E58"/>
    <w:rsid w:val="5CCD8183"/>
    <w:rsid w:val="5CD8BBF9"/>
    <w:rsid w:val="5CE94E9B"/>
    <w:rsid w:val="5D4DE9F7"/>
    <w:rsid w:val="5D4EA583"/>
    <w:rsid w:val="5D55AE3F"/>
    <w:rsid w:val="5D883809"/>
    <w:rsid w:val="5DEAB825"/>
    <w:rsid w:val="5EA4B713"/>
    <w:rsid w:val="5F0A2BF8"/>
    <w:rsid w:val="5F3B9479"/>
    <w:rsid w:val="604A8604"/>
    <w:rsid w:val="6053ED32"/>
    <w:rsid w:val="60AFE074"/>
    <w:rsid w:val="60B7DD44"/>
    <w:rsid w:val="60C976CB"/>
    <w:rsid w:val="61632F8D"/>
    <w:rsid w:val="61D1DC27"/>
    <w:rsid w:val="61FDF49E"/>
    <w:rsid w:val="6224CD96"/>
    <w:rsid w:val="623ACCF0"/>
    <w:rsid w:val="626E7E26"/>
    <w:rsid w:val="62895457"/>
    <w:rsid w:val="62D79EA8"/>
    <w:rsid w:val="62F84356"/>
    <w:rsid w:val="62FD78ED"/>
    <w:rsid w:val="62FDA5B0"/>
    <w:rsid w:val="63949DC4"/>
    <w:rsid w:val="63AF8F5D"/>
    <w:rsid w:val="642058DE"/>
    <w:rsid w:val="645C6AFF"/>
    <w:rsid w:val="649A2822"/>
    <w:rsid w:val="64FB63EC"/>
    <w:rsid w:val="65223B0D"/>
    <w:rsid w:val="655D9081"/>
    <w:rsid w:val="65672ED8"/>
    <w:rsid w:val="657D2071"/>
    <w:rsid w:val="659371D8"/>
    <w:rsid w:val="65AC8F59"/>
    <w:rsid w:val="6608DD74"/>
    <w:rsid w:val="6629FE3F"/>
    <w:rsid w:val="669D2FCA"/>
    <w:rsid w:val="66D069A2"/>
    <w:rsid w:val="674FE5D7"/>
    <w:rsid w:val="6759DCE9"/>
    <w:rsid w:val="67863462"/>
    <w:rsid w:val="679C94EA"/>
    <w:rsid w:val="67DFB7A2"/>
    <w:rsid w:val="67E9A984"/>
    <w:rsid w:val="67FB39D2"/>
    <w:rsid w:val="682C1468"/>
    <w:rsid w:val="6855DD61"/>
    <w:rsid w:val="68855B79"/>
    <w:rsid w:val="68C5AD5A"/>
    <w:rsid w:val="69EBF324"/>
    <w:rsid w:val="6AF77CBE"/>
    <w:rsid w:val="6B4247F0"/>
    <w:rsid w:val="6B8EA064"/>
    <w:rsid w:val="6BB781F0"/>
    <w:rsid w:val="6BE4EBD0"/>
    <w:rsid w:val="6CF5A79E"/>
    <w:rsid w:val="6D906DE4"/>
    <w:rsid w:val="6DECF4E9"/>
    <w:rsid w:val="6E2BC2B3"/>
    <w:rsid w:val="6E49040C"/>
    <w:rsid w:val="6EC03FA1"/>
    <w:rsid w:val="6EFC1D52"/>
    <w:rsid w:val="6FF6C2F2"/>
    <w:rsid w:val="7073F76E"/>
    <w:rsid w:val="708A6352"/>
    <w:rsid w:val="709EFB09"/>
    <w:rsid w:val="70AAF0A6"/>
    <w:rsid w:val="70D8ACF4"/>
    <w:rsid w:val="70F5CBFE"/>
    <w:rsid w:val="7105EA0D"/>
    <w:rsid w:val="714AF612"/>
    <w:rsid w:val="71A56A92"/>
    <w:rsid w:val="721059C2"/>
    <w:rsid w:val="7233DCA0"/>
    <w:rsid w:val="7242A178"/>
    <w:rsid w:val="7245DAA0"/>
    <w:rsid w:val="72EEE5CF"/>
    <w:rsid w:val="731C804E"/>
    <w:rsid w:val="7368D42C"/>
    <w:rsid w:val="73CE7E81"/>
    <w:rsid w:val="7452C4DD"/>
    <w:rsid w:val="7463DFCC"/>
    <w:rsid w:val="74728EC9"/>
    <w:rsid w:val="74DDBACC"/>
    <w:rsid w:val="755BE93C"/>
    <w:rsid w:val="759B8D91"/>
    <w:rsid w:val="75B128A7"/>
    <w:rsid w:val="75DEA834"/>
    <w:rsid w:val="76118699"/>
    <w:rsid w:val="764F5175"/>
    <w:rsid w:val="76622EA6"/>
    <w:rsid w:val="7669D0F3"/>
    <w:rsid w:val="7672A159"/>
    <w:rsid w:val="76A7F0FD"/>
    <w:rsid w:val="77B32112"/>
    <w:rsid w:val="77D0B74E"/>
    <w:rsid w:val="77D1AA64"/>
    <w:rsid w:val="77EE9B36"/>
    <w:rsid w:val="7857B32F"/>
    <w:rsid w:val="789F6CB9"/>
    <w:rsid w:val="792A3DED"/>
    <w:rsid w:val="792CD78F"/>
    <w:rsid w:val="797BA841"/>
    <w:rsid w:val="79C39BB4"/>
    <w:rsid w:val="79EC4316"/>
    <w:rsid w:val="7A133289"/>
    <w:rsid w:val="7AA67E86"/>
    <w:rsid w:val="7AED7C7D"/>
    <w:rsid w:val="7B250A18"/>
    <w:rsid w:val="7BC2FF11"/>
    <w:rsid w:val="7C0ED08F"/>
    <w:rsid w:val="7C9C268E"/>
    <w:rsid w:val="7D4944CD"/>
    <w:rsid w:val="7D7AB8A5"/>
    <w:rsid w:val="7DA32680"/>
    <w:rsid w:val="7DC76583"/>
    <w:rsid w:val="7DD44373"/>
    <w:rsid w:val="7DE63881"/>
    <w:rsid w:val="7E37F6EF"/>
    <w:rsid w:val="7E5D99D9"/>
    <w:rsid w:val="7EC3F012"/>
    <w:rsid w:val="7FAC5D02"/>
    <w:rsid w:val="7FCFDBE7"/>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91C86"/>
  <w15:docId w15:val="{4F23FD22-3E1F-4A46-9477-16C57A58D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4F"/>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B70CA3"/>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89408E"/>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511901"/>
    <w:rPr>
      <w:color w:val="3592CF" w:themeColor="hyperlink"/>
      <w:u w:val="single"/>
    </w:rPr>
  </w:style>
  <w:style w:type="character" w:styleId="UnresolvedMention">
    <w:name w:val="Unresolved Mention"/>
    <w:basedOn w:val="DefaultParagraphFont"/>
    <w:uiPriority w:val="99"/>
    <w:semiHidden/>
    <w:unhideWhenUsed/>
    <w:rsid w:val="00511901"/>
    <w:rPr>
      <w:color w:val="605E5C"/>
      <w:shd w:val="clear" w:color="auto" w:fill="E1DFDD"/>
    </w:rPr>
  </w:style>
  <w:style w:type="table" w:styleId="GridTable1Light-Accent4">
    <w:name w:val="Grid Table 1 Light Accent 4"/>
    <w:basedOn w:val="TableNormal"/>
    <w:uiPriority w:val="46"/>
    <w:rsid w:val="00310D49"/>
    <w:pPr>
      <w:spacing w:after="0" w:line="240" w:lineRule="auto"/>
    </w:pPr>
    <w:rPr>
      <w:rFonts w:eastAsiaTheme="minorEastAsia"/>
      <w:sz w:val="21"/>
      <w:szCs w:val="21"/>
      <w:lang w:val="en-GB"/>
    </w:rPr>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4073C2"/>
    <w:pPr>
      <w:ind w:left="720"/>
      <w:contextualSpacing/>
    </w:pPr>
  </w:style>
  <w:style w:type="character" w:styleId="FollowedHyperlink">
    <w:name w:val="FollowedHyperlink"/>
    <w:basedOn w:val="DefaultParagraphFont"/>
    <w:uiPriority w:val="99"/>
    <w:semiHidden/>
    <w:unhideWhenUsed/>
    <w:rsid w:val="00AE073E"/>
    <w:rPr>
      <w:color w:val="3592CF" w:themeColor="followedHyperlink"/>
      <w:u w:val="single"/>
    </w:rPr>
  </w:style>
  <w:style w:type="table" w:styleId="GridTable6Colorful-Accent4">
    <w:name w:val="Grid Table 6 Colorful Accent 4"/>
    <w:basedOn w:val="TableNormal"/>
    <w:uiPriority w:val="51"/>
    <w:rsid w:val="00B97EFB"/>
    <w:pPr>
      <w:spacing w:after="0" w:line="240" w:lineRule="auto"/>
    </w:pPr>
    <w:rPr>
      <w:rFonts w:eastAsiaTheme="minorEastAsia"/>
      <w:color w:val="3A8EA9" w:themeColor="accent4" w:themeShade="BF"/>
      <w:sz w:val="21"/>
      <w:szCs w:val="21"/>
      <w:lang w:val="en-GB"/>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Table6Colorful-Accent4">
    <w:name w:val="List Table 6 Colorful Accent 4"/>
    <w:basedOn w:val="TableNormal"/>
    <w:uiPriority w:val="51"/>
    <w:rsid w:val="004D1F81"/>
    <w:pPr>
      <w:spacing w:after="0" w:line="240" w:lineRule="auto"/>
    </w:pPr>
    <w:rPr>
      <w:rFonts w:eastAsiaTheme="minorEastAsia"/>
      <w:color w:val="3A8EA9" w:themeColor="accent4" w:themeShade="BF"/>
      <w:sz w:val="21"/>
      <w:szCs w:val="21"/>
      <w:lang w:val="en-GB"/>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GridTable4-Accent3">
    <w:name w:val="Grid Table 4 Accent 3"/>
    <w:basedOn w:val="TableNormal"/>
    <w:uiPriority w:val="49"/>
    <w:rsid w:val="00501DA3"/>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GridTable4-Accent2">
    <w:name w:val="Grid Table 4 Accent 2"/>
    <w:basedOn w:val="TableNormal"/>
    <w:uiPriority w:val="49"/>
    <w:rsid w:val="00F65817"/>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ridTable4-Accent1">
    <w:name w:val="Grid Table 4 Accent 1"/>
    <w:basedOn w:val="TableNormal"/>
    <w:uiPriority w:val="49"/>
    <w:rsid w:val="00F65817"/>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1Light2">
    <w:name w:val="Grid Table 1 Light2"/>
    <w:basedOn w:val="TableNormal"/>
    <w:next w:val="GridTable1Light"/>
    <w:uiPriority w:val="46"/>
    <w:rsid w:val="00AA3A29"/>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AA3A29"/>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4">
    <w:name w:val="Grid Table 1 Light4"/>
    <w:basedOn w:val="TableNormal"/>
    <w:next w:val="GridTable1Light"/>
    <w:uiPriority w:val="46"/>
    <w:rsid w:val="001F4286"/>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6">
    <w:name w:val="Grid Table 1 Light6"/>
    <w:basedOn w:val="TableNormal"/>
    <w:next w:val="GridTable1Light"/>
    <w:uiPriority w:val="46"/>
    <w:rsid w:val="00982313"/>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5">
    <w:name w:val="Grid Table 1 Light5"/>
    <w:basedOn w:val="TableNormal"/>
    <w:next w:val="GridTable1Light"/>
    <w:uiPriority w:val="46"/>
    <w:rsid w:val="00853D9E"/>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9614AE"/>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3">
    <w:name w:val="Grid Table 1 Light3"/>
    <w:basedOn w:val="TableNormal"/>
    <w:next w:val="GridTable1Light"/>
    <w:uiPriority w:val="46"/>
    <w:rsid w:val="00B4426F"/>
    <w:pPr>
      <w:spacing w:after="0" w:line="240" w:lineRule="auto"/>
    </w:pPr>
    <w:rPr>
      <w:rFonts w:eastAsia="Times New Roman"/>
      <w:sz w:val="21"/>
      <w:szCs w:val="21"/>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uiPriority w:val="99"/>
    <w:semiHidden/>
    <w:rsid w:val="00123763"/>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123763"/>
    <w:rPr>
      <w:sz w:val="16"/>
      <w:szCs w:val="16"/>
    </w:rPr>
  </w:style>
  <w:style w:type="paragraph" w:styleId="CommentText">
    <w:name w:val="annotation text"/>
    <w:basedOn w:val="Normal"/>
    <w:link w:val="CommentTextChar"/>
    <w:uiPriority w:val="99"/>
    <w:semiHidden/>
    <w:unhideWhenUsed/>
    <w:rsid w:val="00123763"/>
    <w:pPr>
      <w:spacing w:line="240" w:lineRule="auto"/>
    </w:pPr>
    <w:rPr>
      <w:sz w:val="20"/>
      <w:szCs w:val="20"/>
    </w:rPr>
  </w:style>
  <w:style w:type="character" w:customStyle="1" w:styleId="CommentTextChar">
    <w:name w:val="Comment Text Char"/>
    <w:basedOn w:val="DefaultParagraphFont"/>
    <w:link w:val="CommentText"/>
    <w:uiPriority w:val="99"/>
    <w:semiHidden/>
    <w:rsid w:val="00123763"/>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123763"/>
    <w:rPr>
      <w:bCs/>
    </w:rPr>
  </w:style>
  <w:style w:type="character" w:customStyle="1" w:styleId="CommentSubjectChar">
    <w:name w:val="Comment Subject Char"/>
    <w:basedOn w:val="CommentTextChar"/>
    <w:link w:val="CommentSubject"/>
    <w:uiPriority w:val="99"/>
    <w:semiHidden/>
    <w:rsid w:val="00123763"/>
    <w:rPr>
      <w:rFonts w:eastAsiaTheme="minorEastAsia"/>
      <w:b/>
      <w:bCs/>
      <w:color w:val="082A75" w:themeColor="text2"/>
      <w:sz w:val="20"/>
      <w:szCs w:val="20"/>
    </w:rPr>
  </w:style>
  <w:style w:type="character" w:styleId="Mention">
    <w:name w:val="Mention"/>
    <w:basedOn w:val="DefaultParagraphFont"/>
    <w:uiPriority w:val="99"/>
    <w:unhideWhenUsed/>
    <w:rsid w:val="00753CE5"/>
    <w:rPr>
      <w:color w:val="2B579A"/>
      <w:shd w:val="clear" w:color="auto" w:fill="E6E6E6"/>
    </w:rPr>
  </w:style>
  <w:style w:type="character" w:customStyle="1" w:styleId="Heading3Char">
    <w:name w:val="Heading 3 Char"/>
    <w:basedOn w:val="DefaultParagraphFont"/>
    <w:link w:val="Heading3"/>
    <w:uiPriority w:val="5"/>
    <w:rsid w:val="00B70CA3"/>
    <w:rPr>
      <w:rFonts w:asciiTheme="majorHAnsi" w:eastAsiaTheme="majorEastAsia" w:hAnsiTheme="majorHAnsi" w:cstheme="majorBidi"/>
      <w:b/>
      <w:color w:val="012639" w:themeColor="accent1" w:themeShade="7F"/>
    </w:rPr>
  </w:style>
  <w:style w:type="table" w:styleId="GridTable3-Accent3">
    <w:name w:val="Grid Table 3 Accent 3"/>
    <w:basedOn w:val="TableNormal"/>
    <w:uiPriority w:val="48"/>
    <w:rsid w:val="00533F0A"/>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ListTable1Light">
    <w:name w:val="List Table 1 Light"/>
    <w:basedOn w:val="TableNormal"/>
    <w:uiPriority w:val="46"/>
    <w:rsid w:val="00533F0A"/>
    <w:pPr>
      <w:spacing w:after="0" w:line="240" w:lineRule="auto"/>
    </w:pPr>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PlainTable1">
    <w:name w:val="Plain Table 1"/>
    <w:basedOn w:val="TableNormal"/>
    <w:uiPriority w:val="41"/>
    <w:rsid w:val="00533F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123F9D"/>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408A0"/>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4Char">
    <w:name w:val="Heading 4 Char"/>
    <w:basedOn w:val="DefaultParagraphFont"/>
    <w:link w:val="Heading4"/>
    <w:uiPriority w:val="1"/>
    <w:rsid w:val="0089408E"/>
    <w:rPr>
      <w:rFonts w:asciiTheme="majorHAnsi" w:eastAsiaTheme="majorEastAsia" w:hAnsiTheme="majorHAnsi" w:cstheme="majorBidi"/>
      <w:b/>
      <w:i/>
      <w:iCs/>
      <w:color w:val="013A57" w:themeColor="accent1" w:themeShade="BF"/>
      <w:sz w:val="28"/>
      <w:szCs w:val="22"/>
    </w:rPr>
  </w:style>
  <w:style w:type="character" w:styleId="Strong">
    <w:name w:val="Strong"/>
    <w:basedOn w:val="DefaultParagraphFont"/>
    <w:uiPriority w:val="22"/>
    <w:qFormat/>
    <w:rsid w:val="00C61875"/>
    <w:rPr>
      <w:b/>
      <w:bCs/>
    </w:rPr>
  </w:style>
  <w:style w:type="character" w:styleId="Emphasis">
    <w:name w:val="Emphasis"/>
    <w:basedOn w:val="DefaultParagraphFont"/>
    <w:uiPriority w:val="20"/>
    <w:qFormat/>
    <w:rsid w:val="00B45FB7"/>
    <w:rPr>
      <w:i/>
      <w:iCs/>
    </w:rPr>
  </w:style>
  <w:style w:type="paragraph" w:styleId="NoSpacing">
    <w:name w:val="No Spacing"/>
    <w:link w:val="NoSpacingChar"/>
    <w:uiPriority w:val="1"/>
    <w:qFormat/>
    <w:rsid w:val="004C21FE"/>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4C21FE"/>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2966">
      <w:bodyDiv w:val="1"/>
      <w:marLeft w:val="0"/>
      <w:marRight w:val="0"/>
      <w:marTop w:val="0"/>
      <w:marBottom w:val="0"/>
      <w:divBdr>
        <w:top w:val="none" w:sz="0" w:space="0" w:color="auto"/>
        <w:left w:val="none" w:sz="0" w:space="0" w:color="auto"/>
        <w:bottom w:val="none" w:sz="0" w:space="0" w:color="auto"/>
        <w:right w:val="none" w:sz="0" w:space="0" w:color="auto"/>
      </w:divBdr>
    </w:div>
    <w:div w:id="296381269">
      <w:bodyDiv w:val="1"/>
      <w:marLeft w:val="0"/>
      <w:marRight w:val="0"/>
      <w:marTop w:val="0"/>
      <w:marBottom w:val="0"/>
      <w:divBdr>
        <w:top w:val="none" w:sz="0" w:space="0" w:color="auto"/>
        <w:left w:val="none" w:sz="0" w:space="0" w:color="auto"/>
        <w:bottom w:val="none" w:sz="0" w:space="0" w:color="auto"/>
        <w:right w:val="none" w:sz="0" w:space="0" w:color="auto"/>
      </w:divBdr>
    </w:div>
    <w:div w:id="625044992">
      <w:bodyDiv w:val="1"/>
      <w:marLeft w:val="0"/>
      <w:marRight w:val="0"/>
      <w:marTop w:val="0"/>
      <w:marBottom w:val="0"/>
      <w:divBdr>
        <w:top w:val="none" w:sz="0" w:space="0" w:color="auto"/>
        <w:left w:val="none" w:sz="0" w:space="0" w:color="auto"/>
        <w:bottom w:val="none" w:sz="0" w:space="0" w:color="auto"/>
        <w:right w:val="none" w:sz="0" w:space="0" w:color="auto"/>
      </w:divBdr>
    </w:div>
    <w:div w:id="783693297">
      <w:bodyDiv w:val="1"/>
      <w:marLeft w:val="0"/>
      <w:marRight w:val="0"/>
      <w:marTop w:val="0"/>
      <w:marBottom w:val="0"/>
      <w:divBdr>
        <w:top w:val="none" w:sz="0" w:space="0" w:color="auto"/>
        <w:left w:val="none" w:sz="0" w:space="0" w:color="auto"/>
        <w:bottom w:val="none" w:sz="0" w:space="0" w:color="auto"/>
        <w:right w:val="none" w:sz="0" w:space="0" w:color="auto"/>
      </w:divBdr>
      <w:divsChild>
        <w:div w:id="3674751">
          <w:marLeft w:val="0"/>
          <w:marRight w:val="0"/>
          <w:marTop w:val="0"/>
          <w:marBottom w:val="0"/>
          <w:divBdr>
            <w:top w:val="none" w:sz="0" w:space="0" w:color="auto"/>
            <w:left w:val="none" w:sz="0" w:space="0" w:color="auto"/>
            <w:bottom w:val="none" w:sz="0" w:space="0" w:color="auto"/>
            <w:right w:val="none" w:sz="0" w:space="0" w:color="auto"/>
          </w:divBdr>
          <w:divsChild>
            <w:div w:id="1354845426">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100486752">
      <w:bodyDiv w:val="1"/>
      <w:marLeft w:val="0"/>
      <w:marRight w:val="0"/>
      <w:marTop w:val="0"/>
      <w:marBottom w:val="0"/>
      <w:divBdr>
        <w:top w:val="none" w:sz="0" w:space="0" w:color="auto"/>
        <w:left w:val="none" w:sz="0" w:space="0" w:color="auto"/>
        <w:bottom w:val="none" w:sz="0" w:space="0" w:color="auto"/>
        <w:right w:val="none" w:sz="0" w:space="0" w:color="auto"/>
      </w:divBdr>
    </w:div>
    <w:div w:id="1123309873">
      <w:bodyDiv w:val="1"/>
      <w:marLeft w:val="0"/>
      <w:marRight w:val="0"/>
      <w:marTop w:val="0"/>
      <w:marBottom w:val="0"/>
      <w:divBdr>
        <w:top w:val="none" w:sz="0" w:space="0" w:color="auto"/>
        <w:left w:val="none" w:sz="0" w:space="0" w:color="auto"/>
        <w:bottom w:val="none" w:sz="0" w:space="0" w:color="auto"/>
        <w:right w:val="none" w:sz="0" w:space="0" w:color="auto"/>
      </w:divBdr>
      <w:divsChild>
        <w:div w:id="135070055">
          <w:marLeft w:val="0"/>
          <w:marRight w:val="0"/>
          <w:marTop w:val="0"/>
          <w:marBottom w:val="0"/>
          <w:divBdr>
            <w:top w:val="none" w:sz="0" w:space="0" w:color="auto"/>
            <w:left w:val="none" w:sz="0" w:space="0" w:color="auto"/>
            <w:bottom w:val="none" w:sz="0" w:space="0" w:color="auto"/>
            <w:right w:val="none" w:sz="0" w:space="0" w:color="auto"/>
          </w:divBdr>
          <w:divsChild>
            <w:div w:id="1175731978">
              <w:marLeft w:val="0"/>
              <w:marRight w:val="0"/>
              <w:marTop w:val="0"/>
              <w:marBottom w:val="0"/>
              <w:divBdr>
                <w:top w:val="none" w:sz="0" w:space="0" w:color="auto"/>
                <w:left w:val="none" w:sz="0" w:space="0" w:color="auto"/>
                <w:bottom w:val="none" w:sz="0" w:space="0" w:color="auto"/>
                <w:right w:val="none" w:sz="0" w:space="0" w:color="auto"/>
              </w:divBdr>
              <w:divsChild>
                <w:div w:id="18460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526">
      <w:bodyDiv w:val="1"/>
      <w:marLeft w:val="0"/>
      <w:marRight w:val="0"/>
      <w:marTop w:val="0"/>
      <w:marBottom w:val="0"/>
      <w:divBdr>
        <w:top w:val="none" w:sz="0" w:space="0" w:color="auto"/>
        <w:left w:val="none" w:sz="0" w:space="0" w:color="auto"/>
        <w:bottom w:val="none" w:sz="0" w:space="0" w:color="auto"/>
        <w:right w:val="none" w:sz="0" w:space="0" w:color="auto"/>
      </w:divBdr>
    </w:div>
    <w:div w:id="1587761593">
      <w:bodyDiv w:val="1"/>
      <w:marLeft w:val="0"/>
      <w:marRight w:val="0"/>
      <w:marTop w:val="0"/>
      <w:marBottom w:val="0"/>
      <w:divBdr>
        <w:top w:val="none" w:sz="0" w:space="0" w:color="auto"/>
        <w:left w:val="none" w:sz="0" w:space="0" w:color="auto"/>
        <w:bottom w:val="none" w:sz="0" w:space="0" w:color="auto"/>
        <w:right w:val="none" w:sz="0" w:space="0" w:color="auto"/>
      </w:divBdr>
    </w:div>
    <w:div w:id="169510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childline.org.uk/info-advice/bullying-abuse-safety/online-mobile-safety/sexting/report-nude-image-onlin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ceop.police.uk/Safety-Centre/" TargetMode="External"/><Relationship Id="rId47" Type="http://schemas.openxmlformats.org/officeDocument/2006/relationships/hyperlink" Target="https://bigdeal.org.uk/" TargetMode="External"/><Relationship Id="rId50" Type="http://schemas.openxmlformats.org/officeDocument/2006/relationships/hyperlink" Target="https://giveusashout.org/"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takeitdown.ncmec.org/" TargetMode="External"/><Relationship Id="rId45" Type="http://schemas.openxmlformats.org/officeDocument/2006/relationships/hyperlink" Target="https://each.education/homophobic-transphobic-helpline"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nationalbullyinghelpline.co.uk/" TargetMode="External"/><Relationship Id="rId48" Type="http://schemas.openxmlformats.org/officeDocument/2006/relationships/hyperlink" Target="https://childline.org.uk"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kooth.com/"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educateagainsthate.com/parents/"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eader" Target="header2.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themix.org.uk/" TargetMode="External"/><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hyperlink" Target="https://www.kidscape.org.uk/advice/advice-for-young-people/" TargetMode="External"/><Relationship Id="rId52" Type="http://schemas.openxmlformats.org/officeDocument/2006/relationships/image" Target="media/image29.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058\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101D3C8F4D400EA50DFFAB8E2DE9F9"/>
        <w:category>
          <w:name w:val="General"/>
          <w:gallery w:val="placeholder"/>
        </w:category>
        <w:types>
          <w:type w:val="bbPlcHdr"/>
        </w:types>
        <w:behaviors>
          <w:behavior w:val="content"/>
        </w:behaviors>
        <w:guid w:val="{68319A50-A471-455C-A9A5-71CCC6EC7BBE}"/>
      </w:docPartPr>
      <w:docPartBody>
        <w:p w:rsidR="00606274" w:rsidRDefault="008A3990">
          <w:pPr>
            <w:pStyle w:val="6B101D3C8F4D400EA50DFFAB8E2DE9F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March 22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74"/>
    <w:rsid w:val="00016426"/>
    <w:rsid w:val="00030404"/>
    <w:rsid w:val="0003571E"/>
    <w:rsid w:val="000B4A91"/>
    <w:rsid w:val="00121A5D"/>
    <w:rsid w:val="00133049"/>
    <w:rsid w:val="0016045D"/>
    <w:rsid w:val="002613B8"/>
    <w:rsid w:val="00351245"/>
    <w:rsid w:val="003E5E4A"/>
    <w:rsid w:val="005A6E32"/>
    <w:rsid w:val="00606274"/>
    <w:rsid w:val="00675F64"/>
    <w:rsid w:val="006B54DD"/>
    <w:rsid w:val="00733DDC"/>
    <w:rsid w:val="00747DB1"/>
    <w:rsid w:val="0078785E"/>
    <w:rsid w:val="008530D6"/>
    <w:rsid w:val="0087224C"/>
    <w:rsid w:val="008A3990"/>
    <w:rsid w:val="008A6FC1"/>
    <w:rsid w:val="00924DF6"/>
    <w:rsid w:val="00A107EE"/>
    <w:rsid w:val="00A214D5"/>
    <w:rsid w:val="00A273CD"/>
    <w:rsid w:val="00B31754"/>
    <w:rsid w:val="00B505EE"/>
    <w:rsid w:val="00CD0A0D"/>
    <w:rsid w:val="00D24FB1"/>
    <w:rsid w:val="00D3320D"/>
    <w:rsid w:val="00D91CA5"/>
    <w:rsid w:val="00F10E8B"/>
    <w:rsid w:val="00F1154A"/>
    <w:rsid w:val="00F6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Pr>
      <w:caps/>
      <w:color w:val="0E2841" w:themeColor="text2"/>
      <w:spacing w:val="20"/>
      <w:sz w:val="32"/>
      <w:lang w:val="en-US" w:eastAsia="en-US"/>
    </w:rPr>
  </w:style>
  <w:style w:type="paragraph" w:customStyle="1" w:styleId="6B101D3C8F4D400EA50DFFAB8E2DE9F9">
    <w:name w:val="6B101D3C8F4D400EA50DFFAB8E2DE9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5">
      <a:dk1>
        <a:srgbClr val="0F0D29"/>
      </a:dk1>
      <a:lt1>
        <a:srgbClr val="FFFFFF"/>
      </a:lt1>
      <a:dk2>
        <a:srgbClr val="082A75"/>
      </a:dk2>
      <a:lt2>
        <a:srgbClr val="E7E6E6"/>
      </a:lt2>
      <a:accent1>
        <a:srgbClr val="024F75"/>
      </a:accent1>
      <a:accent2>
        <a:srgbClr val="3592CF"/>
      </a:accent2>
      <a:accent3>
        <a:srgbClr val="7030A0"/>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Annette Carey and Rebecca Oates</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f9e67a4-6f09-4504-9978-31d27e08f732" xsi:nil="true"/>
    <lcf76f155ced4ddcb4097134ff3c332f xmlns="f1e3a4a4-8393-4589-8fef-ce6fdb8732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AA4A7E6B36D4FB206C9ED8688644D" ma:contentTypeVersion="18" ma:contentTypeDescription="Create a new document." ma:contentTypeScope="" ma:versionID="123648d8ecdeefcd8132123b06cf9430">
  <xsd:schema xmlns:xsd="http://www.w3.org/2001/XMLSchema" xmlns:xs="http://www.w3.org/2001/XMLSchema" xmlns:p="http://schemas.microsoft.com/office/2006/metadata/properties" xmlns:ns2="f1e3a4a4-8393-4589-8fef-ce6fdb87328a" xmlns:ns3="cf9e67a4-6f09-4504-9978-31d27e08f732" targetNamespace="http://schemas.microsoft.com/office/2006/metadata/properties" ma:root="true" ma:fieldsID="c91e15b6a453381a2ef92ea1d6c3435c" ns2:_="" ns3:_="">
    <xsd:import namespace="f1e3a4a4-8393-4589-8fef-ce6fdb87328a"/>
    <xsd:import namespace="cf9e67a4-6f09-4504-9978-31d27e08f7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3a4a4-8393-4589-8fef-ce6fdb8732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ff565d-a9f9-42cd-b847-2a1698f697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e67a4-6f09-4504-9978-31d27e08f7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ae15f0-811f-41ee-b8dd-8197839a5f78}" ma:internalName="TaxCatchAll" ma:showField="CatchAllData" ma:web="cf9e67a4-6f09-4504-9978-31d27e08f7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7B95F8-2410-4C3E-8986-6064F22C542D}">
  <ds:schemaRefs>
    <ds:schemaRef ds:uri="http://schemas.microsoft.com/office/2006/metadata/properties"/>
    <ds:schemaRef ds:uri="http://schemas.microsoft.com/office/infopath/2007/PartnerControls"/>
    <ds:schemaRef ds:uri="cf9e67a4-6f09-4504-9978-31d27e08f732"/>
    <ds:schemaRef ds:uri="f1e3a4a4-8393-4589-8fef-ce6fdb87328a"/>
  </ds:schemaRefs>
</ds:datastoreItem>
</file>

<file path=customXml/itemProps3.xml><?xml version="1.0" encoding="utf-8"?>
<ds:datastoreItem xmlns:ds="http://schemas.openxmlformats.org/officeDocument/2006/customXml" ds:itemID="{E637E0B9-AE77-49BE-805A-88FE716F5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3a4a4-8393-4589-8fef-ce6fdb87328a"/>
    <ds:schemaRef ds:uri="cf9e67a4-6f09-4504-9978-31d27e08f7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8AF6A-9342-401B-B5AF-CC4CFEEDD34D}">
  <ds:schemaRefs>
    <ds:schemaRef ds:uri="http://schemas.openxmlformats.org/officeDocument/2006/bibliography"/>
  </ds:schemaRefs>
</ds:datastoreItem>
</file>

<file path=customXml/itemProps5.xml><?xml version="1.0" encoding="utf-8"?>
<ds:datastoreItem xmlns:ds="http://schemas.openxmlformats.org/officeDocument/2006/customXml" ds:itemID="{D91B30B6-8F5D-4305-87FA-96D08135E4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TotalTime>34</TotalTime>
  <Pages>20</Pages>
  <Words>4644</Words>
  <Characters>26471</Characters>
  <Application>Microsoft Office Word</Application>
  <DocSecurity>0</DocSecurity>
  <Lines>220</Lines>
  <Paragraphs>62</Paragraphs>
  <ScaleCrop>false</ScaleCrop>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Oates , Rebecca</dc:creator>
  <cp:keywords/>
  <cp:lastModifiedBy>Oates , Bekki (PROJECT OFFICER)</cp:lastModifiedBy>
  <cp:revision>33</cp:revision>
  <cp:lastPrinted>2006-08-02T01:47:00Z</cp:lastPrinted>
  <dcterms:created xsi:type="dcterms:W3CDTF">2024-04-26T13:46:00Z</dcterms:created>
  <dcterms:modified xsi:type="dcterms:W3CDTF">2024-05-13T08:54:00Z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0x01010049EAA4A7E6B36D4FB206C9ED8688644D</vt:lpwstr>
  </property>
</Properties>
</file>